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ommentsExtended.xml" ContentType="application/vnd.openxmlformats-officedocument.wordprocessingml.commentsExtended+xml"/>
  <Override PartName="/word/commentsIds.xml" ContentType="application/vnd.openxmlformats-officedocument.wordprocessingml.commentsIds+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5.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6.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7.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8.xml" ContentType="application/vnd.openxmlformats-officedocument.themeOverrid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theme/themeOverride10.xml" ContentType="application/vnd.openxmlformats-officedocument.themeOverrid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theme/themeOverride11.xml" ContentType="application/vnd.openxmlformats-officedocument.themeOverrid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theme/themeOverride12.xml" ContentType="application/vnd.openxmlformats-officedocument.themeOverrid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theme/themeOverride13.xml" ContentType="application/vnd.openxmlformats-officedocument.themeOverrid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theme/themeOverride14.xml" ContentType="application/vnd.openxmlformats-officedocument.themeOverrid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theme/themeOverride15.xml" ContentType="application/vnd.openxmlformats-officedocument.themeOverrid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theme/themeOverride16.xml" ContentType="application/vnd.openxmlformats-officedocument.themeOverrid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c="http://schemas.openxmlformats.org/drawingml/2006/chart" xmlns:pic="http://schemas.openxmlformats.org/drawingml/2006/picture" xmlns:a14="http://schemas.microsoft.com/office/drawing/2010/main" mc:Ignorable="w14 w15 w16se w16cid w16 w16cex w16sdtdh w16sdtfl w16du wp14">
  <w:body>
    <w:p w:rsidRPr="003C5E00" w:rsidR="1762457A" w:rsidP="2C050047" w:rsidRDefault="1762457A" w14:paraId="184BD132" w14:textId="29738DF1">
      <w:pPr>
        <w:pStyle w:val="Titre"/>
        <w:rPr>
          <w:b w:val="1"/>
          <w:bCs w:val="1"/>
          <w:color w:val="0F4761" w:themeColor="accent1" w:themeShade="BF"/>
        </w:rPr>
      </w:pPr>
      <w:r w:rsidRPr="2C050047" w:rsidR="1762457A">
        <w:rPr>
          <w:b w:val="1"/>
          <w:bCs w:val="1"/>
          <w:color w:val="0F4761" w:themeColor="accent1" w:themeTint="FF" w:themeShade="BF"/>
        </w:rPr>
        <w:t xml:space="preserve">Rapport de mise en place et d’évaluation </w:t>
      </w:r>
      <w:r w:rsidRPr="2C050047" w:rsidR="4B7E630B">
        <w:rPr>
          <w:b w:val="1"/>
          <w:bCs w:val="1"/>
          <w:color w:val="0F4761" w:themeColor="accent1" w:themeTint="FF" w:themeShade="BF"/>
        </w:rPr>
        <w:t xml:space="preserve">d’une solution </w:t>
      </w:r>
      <w:r w:rsidRPr="2C050047" w:rsidR="645F335A">
        <w:rPr>
          <w:b w:val="1"/>
          <w:bCs w:val="1"/>
          <w:color w:val="0F4761" w:themeColor="accent1" w:themeTint="FF" w:themeShade="BF"/>
        </w:rPr>
        <w:t>(pour le déclenchement d’une irrigation)</w:t>
      </w:r>
    </w:p>
    <w:p w:rsidR="00DB7A79" w:rsidP="00DB7A79" w:rsidRDefault="00DB7A79" w14:paraId="03AAC251" w14:textId="77777777"/>
    <w:sdt>
      <w:sdtPr>
        <w:id w:val="2032350936"/>
        <w:docPartObj>
          <w:docPartGallery w:val="Table of Contents"/>
          <w:docPartUnique/>
        </w:docPartObj>
        <w:rPr>
          <w:lang w:val="fr-FR"/>
        </w:rPr>
      </w:sdtPr>
      <w:sdtContent>
        <w:p w:rsidR="00DB7A79" w:rsidP="2BE2182D" w:rsidRDefault="00DB7A79" w14:paraId="50F857A1" w14:textId="16DC6B89">
          <w:pPr>
            <w:pStyle w:val="En-ttedetabledesmatires"/>
            <w:rPr>
              <w:lang w:val="fr-FR"/>
            </w:rPr>
          </w:pPr>
          <w:r w:rsidRPr="2C050047" w:rsidR="00DB7A79">
            <w:rPr>
              <w:lang w:val="fr-FR"/>
            </w:rPr>
            <w:t>Table des matières</w:t>
          </w:r>
        </w:p>
        <w:p w:rsidR="00555A1C" w:rsidP="2BE2182D" w:rsidRDefault="00DB7A79" w14:paraId="0F061E2B" w14:textId="64C8A2C6">
          <w:pPr>
            <w:pStyle w:val="TM1"/>
            <w:tabs>
              <w:tab w:val="right" w:leader="dot" w:pos="9015"/>
            </w:tabs>
            <w:rPr>
              <w:rStyle w:val="Lienhypertexte"/>
              <w:noProof/>
              <w:kern w:val="2"/>
              <w:lang w:val="fr-BE" w:eastAsia="fr-BE"/>
              <w14:ligatures w14:val="standardContextual"/>
            </w:rPr>
          </w:pPr>
          <w:r>
            <w:fldChar w:fldCharType="begin"/>
          </w:r>
          <w:r>
            <w:instrText xml:space="preserve">TOC \o "1-2" \z \u \h</w:instrText>
          </w:r>
          <w:r>
            <w:fldChar w:fldCharType="separate"/>
          </w:r>
          <w:hyperlink w:anchor="_Toc472421531">
            <w:r w:rsidRPr="2C050047" w:rsidR="2BE2182D">
              <w:rPr>
                <w:rStyle w:val="Lienhypertexte"/>
              </w:rPr>
              <w:t>Introduction</w:t>
            </w:r>
            <w:r>
              <w:tab/>
            </w:r>
            <w:r>
              <w:fldChar w:fldCharType="begin"/>
            </w:r>
            <w:r>
              <w:instrText xml:space="preserve">PAGEREF _Toc472421531 \h</w:instrText>
            </w:r>
            <w:r>
              <w:fldChar w:fldCharType="separate"/>
            </w:r>
            <w:r w:rsidRPr="2C050047" w:rsidR="2BE2182D">
              <w:rPr>
                <w:rStyle w:val="Lienhypertexte"/>
              </w:rPr>
              <w:t>1</w:t>
            </w:r>
            <w:r>
              <w:fldChar w:fldCharType="end"/>
            </w:r>
          </w:hyperlink>
        </w:p>
        <w:p w:rsidR="00555A1C" w:rsidP="2BE2182D" w:rsidRDefault="00555A1C" w14:paraId="78C0089F" w14:textId="5D60AC34">
          <w:pPr>
            <w:pStyle w:val="TM1"/>
            <w:tabs>
              <w:tab w:val="right" w:leader="dot" w:pos="9015"/>
            </w:tabs>
            <w:rPr>
              <w:rStyle w:val="Lienhypertexte"/>
              <w:noProof/>
              <w:kern w:val="2"/>
              <w:lang w:val="fr-BE" w:eastAsia="fr-BE"/>
              <w14:ligatures w14:val="standardContextual"/>
            </w:rPr>
          </w:pPr>
          <w:hyperlink w:anchor="_Toc409170519">
            <w:r w:rsidRPr="2C050047" w:rsidR="2BE2182D">
              <w:rPr>
                <w:rStyle w:val="Lienhypertexte"/>
              </w:rPr>
              <w:t>Section 1 : Bilan hydrique</w:t>
            </w:r>
            <w:r>
              <w:tab/>
            </w:r>
            <w:r>
              <w:fldChar w:fldCharType="begin"/>
            </w:r>
            <w:r>
              <w:instrText xml:space="preserve">PAGEREF _Toc409170519 \h</w:instrText>
            </w:r>
            <w:r>
              <w:fldChar w:fldCharType="separate"/>
            </w:r>
            <w:r w:rsidRPr="2C050047" w:rsidR="2BE2182D">
              <w:rPr>
                <w:rStyle w:val="Lienhypertexte"/>
              </w:rPr>
              <w:t>2</w:t>
            </w:r>
            <w:r>
              <w:fldChar w:fldCharType="end"/>
            </w:r>
          </w:hyperlink>
        </w:p>
        <w:p w:rsidR="00555A1C" w:rsidP="2BE2182D" w:rsidRDefault="00555A1C" w14:paraId="7A17B405" w14:textId="5DC8E5DA">
          <w:pPr>
            <w:pStyle w:val="TM2"/>
            <w:tabs>
              <w:tab w:val="left" w:leader="none" w:pos="720"/>
              <w:tab w:val="right" w:leader="dot" w:pos="9015"/>
            </w:tabs>
            <w:rPr>
              <w:rStyle w:val="Lienhypertexte"/>
              <w:noProof/>
              <w:kern w:val="2"/>
              <w:lang w:val="fr-BE" w:eastAsia="fr-BE"/>
              <w14:ligatures w14:val="standardContextual"/>
            </w:rPr>
          </w:pPr>
          <w:hyperlink w:anchor="_Toc569507861">
            <w:r w:rsidRPr="2C050047" w:rsidR="2BE2182D">
              <w:rPr>
                <w:rStyle w:val="Lienhypertexte"/>
              </w:rPr>
              <w:t>1.</w:t>
            </w:r>
            <w:r>
              <w:tab/>
            </w:r>
            <w:r w:rsidRPr="2C050047" w:rsidR="2BE2182D">
              <w:rPr>
                <w:rStyle w:val="Lienhypertexte"/>
              </w:rPr>
              <w:t>Description de la solution</w:t>
            </w:r>
            <w:r>
              <w:tab/>
            </w:r>
            <w:r>
              <w:fldChar w:fldCharType="begin"/>
            </w:r>
            <w:r>
              <w:instrText xml:space="preserve">PAGEREF _Toc569507861 \h</w:instrText>
            </w:r>
            <w:r>
              <w:fldChar w:fldCharType="separate"/>
            </w:r>
            <w:r w:rsidRPr="2C050047" w:rsidR="2BE2182D">
              <w:rPr>
                <w:rStyle w:val="Lienhypertexte"/>
              </w:rPr>
              <w:t>2</w:t>
            </w:r>
            <w:r>
              <w:fldChar w:fldCharType="end"/>
            </w:r>
          </w:hyperlink>
        </w:p>
        <w:p w:rsidR="00555A1C" w:rsidP="2BE2182D" w:rsidRDefault="00555A1C" w14:paraId="7A62122F" w14:textId="16C760A0">
          <w:pPr>
            <w:pStyle w:val="TM2"/>
            <w:tabs>
              <w:tab w:val="left" w:leader="none" w:pos="720"/>
              <w:tab w:val="right" w:leader="dot" w:pos="9015"/>
            </w:tabs>
            <w:rPr>
              <w:rStyle w:val="Lienhypertexte"/>
              <w:noProof/>
              <w:kern w:val="2"/>
              <w:lang w:val="fr-BE" w:eastAsia="fr-BE"/>
              <w14:ligatures w14:val="standardContextual"/>
            </w:rPr>
          </w:pPr>
          <w:hyperlink w:anchor="_Toc741910466">
            <w:r w:rsidRPr="2C050047" w:rsidR="2BE2182D">
              <w:rPr>
                <w:rStyle w:val="Lienhypertexte"/>
              </w:rPr>
              <w:t>2.</w:t>
            </w:r>
            <w:r>
              <w:tab/>
            </w:r>
            <w:r w:rsidRPr="2C050047" w:rsidR="2BE2182D">
              <w:rPr>
                <w:rStyle w:val="Lienhypertexte"/>
              </w:rPr>
              <w:t>Calendrier des mesures</w:t>
            </w:r>
            <w:r>
              <w:tab/>
            </w:r>
            <w:r>
              <w:fldChar w:fldCharType="begin"/>
            </w:r>
            <w:r>
              <w:instrText xml:space="preserve">PAGEREF _Toc741910466 \h</w:instrText>
            </w:r>
            <w:r>
              <w:fldChar w:fldCharType="separate"/>
            </w:r>
            <w:r w:rsidRPr="2C050047" w:rsidR="2BE2182D">
              <w:rPr>
                <w:rStyle w:val="Lienhypertexte"/>
              </w:rPr>
              <w:t>2</w:t>
            </w:r>
            <w:r>
              <w:fldChar w:fldCharType="end"/>
            </w:r>
          </w:hyperlink>
        </w:p>
        <w:p w:rsidR="2BE2182D" w:rsidP="2BE2182D" w:rsidRDefault="2BE2182D" w14:paraId="744F47A0" w14:textId="37B37049">
          <w:pPr>
            <w:pStyle w:val="TM2"/>
            <w:tabs>
              <w:tab w:val="left" w:leader="none" w:pos="720"/>
              <w:tab w:val="right" w:leader="dot" w:pos="9015"/>
            </w:tabs>
            <w:rPr>
              <w:rStyle w:val="Lienhypertexte"/>
            </w:rPr>
          </w:pPr>
          <w:hyperlink w:anchor="_Toc1862111356">
            <w:r w:rsidRPr="2C050047" w:rsidR="2BE2182D">
              <w:rPr>
                <w:rStyle w:val="Lienhypertexte"/>
              </w:rPr>
              <w:t>3.</w:t>
            </w:r>
            <w:r>
              <w:tab/>
            </w:r>
            <w:r w:rsidRPr="2C050047" w:rsidR="2BE2182D">
              <w:rPr>
                <w:rStyle w:val="Lienhypertexte"/>
              </w:rPr>
              <w:t>Données mesurées</w:t>
            </w:r>
            <w:r>
              <w:tab/>
            </w:r>
            <w:r>
              <w:fldChar w:fldCharType="begin"/>
            </w:r>
            <w:r>
              <w:instrText xml:space="preserve">PAGEREF _Toc1862111356 \h</w:instrText>
            </w:r>
            <w:r>
              <w:fldChar w:fldCharType="separate"/>
            </w:r>
            <w:r w:rsidRPr="2C050047" w:rsidR="2BE2182D">
              <w:rPr>
                <w:rStyle w:val="Lienhypertexte"/>
              </w:rPr>
              <w:t>4</w:t>
            </w:r>
            <w:r>
              <w:fldChar w:fldCharType="end"/>
            </w:r>
          </w:hyperlink>
        </w:p>
        <w:p w:rsidR="2BE2182D" w:rsidP="2BE2182D" w:rsidRDefault="2BE2182D" w14:paraId="2A034F70" w14:textId="6DD8E324">
          <w:pPr>
            <w:pStyle w:val="TM2"/>
            <w:tabs>
              <w:tab w:val="left" w:leader="none" w:pos="720"/>
              <w:tab w:val="right" w:leader="dot" w:pos="9015"/>
            </w:tabs>
            <w:rPr>
              <w:rStyle w:val="Lienhypertexte"/>
            </w:rPr>
          </w:pPr>
          <w:hyperlink w:anchor="_Toc551929778">
            <w:r w:rsidRPr="2C050047" w:rsidR="2BE2182D">
              <w:rPr>
                <w:rStyle w:val="Lienhypertexte"/>
              </w:rPr>
              <w:t>4.</w:t>
            </w:r>
            <w:r>
              <w:tab/>
            </w:r>
            <w:r w:rsidRPr="2C050047" w:rsidR="2BE2182D">
              <w:rPr>
                <w:rStyle w:val="Lienhypertexte"/>
              </w:rPr>
              <w:t>Interprétations données mesurées (comment les solutions fixent les seuils)</w:t>
            </w:r>
            <w:r>
              <w:tab/>
            </w:r>
            <w:r>
              <w:fldChar w:fldCharType="begin"/>
            </w:r>
            <w:r>
              <w:instrText xml:space="preserve">PAGEREF _Toc551929778 \h</w:instrText>
            </w:r>
            <w:r>
              <w:fldChar w:fldCharType="separate"/>
            </w:r>
            <w:r w:rsidRPr="2C050047" w:rsidR="2BE2182D">
              <w:rPr>
                <w:rStyle w:val="Lienhypertexte"/>
              </w:rPr>
              <w:t>5</w:t>
            </w:r>
            <w:r>
              <w:fldChar w:fldCharType="end"/>
            </w:r>
          </w:hyperlink>
        </w:p>
        <w:p w:rsidR="2BE2182D" w:rsidP="2BE2182D" w:rsidRDefault="2BE2182D" w14:paraId="6CF87383" w14:textId="1DC3CCFA">
          <w:pPr>
            <w:pStyle w:val="TM2"/>
            <w:tabs>
              <w:tab w:val="left" w:leader="none" w:pos="720"/>
              <w:tab w:val="right" w:leader="dot" w:pos="9015"/>
            </w:tabs>
            <w:rPr>
              <w:rStyle w:val="Lienhypertexte"/>
            </w:rPr>
          </w:pPr>
          <w:hyperlink w:anchor="_Toc1312309662">
            <w:r w:rsidRPr="2C050047" w:rsidR="2BE2182D">
              <w:rPr>
                <w:rStyle w:val="Lienhypertexte"/>
              </w:rPr>
              <w:t>5.</w:t>
            </w:r>
            <w:r>
              <w:tab/>
            </w:r>
            <w:r w:rsidRPr="2C050047" w:rsidR="2BE2182D">
              <w:rPr>
                <w:rStyle w:val="Lienhypertexte"/>
              </w:rPr>
              <w:t>Application de l’action sur le levier agronomique</w:t>
            </w:r>
            <w:r>
              <w:tab/>
            </w:r>
            <w:r>
              <w:fldChar w:fldCharType="begin"/>
            </w:r>
            <w:r>
              <w:instrText xml:space="preserve">PAGEREF _Toc1312309662 \h</w:instrText>
            </w:r>
            <w:r>
              <w:fldChar w:fldCharType="separate"/>
            </w:r>
            <w:r w:rsidRPr="2C050047" w:rsidR="2BE2182D">
              <w:rPr>
                <w:rStyle w:val="Lienhypertexte"/>
              </w:rPr>
              <w:t>7</w:t>
            </w:r>
            <w:r>
              <w:fldChar w:fldCharType="end"/>
            </w:r>
          </w:hyperlink>
        </w:p>
        <w:p w:rsidR="2BE2182D" w:rsidP="2BE2182D" w:rsidRDefault="2BE2182D" w14:paraId="4533EC83" w14:textId="3C40A625">
          <w:pPr>
            <w:pStyle w:val="TM2"/>
            <w:tabs>
              <w:tab w:val="left" w:leader="none" w:pos="720"/>
              <w:tab w:val="right" w:leader="dot" w:pos="9015"/>
            </w:tabs>
            <w:rPr>
              <w:rStyle w:val="Lienhypertexte"/>
            </w:rPr>
          </w:pPr>
          <w:hyperlink w:anchor="_Toc1783627452">
            <w:r w:rsidRPr="2C050047" w:rsidR="2BE2182D">
              <w:rPr>
                <w:rStyle w:val="Lienhypertexte"/>
              </w:rPr>
              <w:t>6.</w:t>
            </w:r>
            <w:r>
              <w:tab/>
            </w:r>
            <w:r w:rsidRPr="2C050047" w:rsidR="2BE2182D">
              <w:rPr>
                <w:rStyle w:val="Lienhypertexte"/>
              </w:rPr>
              <w:t>Evaluation technique</w:t>
            </w:r>
            <w:r>
              <w:tab/>
            </w:r>
            <w:r>
              <w:fldChar w:fldCharType="begin"/>
            </w:r>
            <w:r>
              <w:instrText xml:space="preserve">PAGEREF _Toc1783627452 \h</w:instrText>
            </w:r>
            <w:r>
              <w:fldChar w:fldCharType="separate"/>
            </w:r>
            <w:r w:rsidRPr="2C050047" w:rsidR="2BE2182D">
              <w:rPr>
                <w:rStyle w:val="Lienhypertexte"/>
              </w:rPr>
              <w:t>7</w:t>
            </w:r>
            <w:r>
              <w:fldChar w:fldCharType="end"/>
            </w:r>
          </w:hyperlink>
        </w:p>
        <w:p w:rsidR="2BE2182D" w:rsidP="2BE2182D" w:rsidRDefault="2BE2182D" w14:paraId="478EF935" w14:textId="6B67953E">
          <w:pPr>
            <w:pStyle w:val="TM2"/>
            <w:tabs>
              <w:tab w:val="left" w:leader="none" w:pos="720"/>
              <w:tab w:val="right" w:leader="dot" w:pos="9015"/>
            </w:tabs>
            <w:rPr>
              <w:rStyle w:val="Lienhypertexte"/>
            </w:rPr>
          </w:pPr>
          <w:hyperlink w:anchor="_Toc233313772">
            <w:r w:rsidRPr="2C050047" w:rsidR="2BE2182D">
              <w:rPr>
                <w:rStyle w:val="Lienhypertexte"/>
              </w:rPr>
              <w:t>7.</w:t>
            </w:r>
            <w:r>
              <w:tab/>
            </w:r>
            <w:r w:rsidRPr="2C050047" w:rsidR="2BE2182D">
              <w:rPr>
                <w:rStyle w:val="Lienhypertexte"/>
              </w:rPr>
              <w:t>Évaluation organisationnelle</w:t>
            </w:r>
            <w:r>
              <w:tab/>
            </w:r>
            <w:r>
              <w:fldChar w:fldCharType="begin"/>
            </w:r>
            <w:r>
              <w:instrText xml:space="preserve">PAGEREF _Toc233313772 \h</w:instrText>
            </w:r>
            <w:r>
              <w:fldChar w:fldCharType="separate"/>
            </w:r>
            <w:r w:rsidRPr="2C050047" w:rsidR="2BE2182D">
              <w:rPr>
                <w:rStyle w:val="Lienhypertexte"/>
              </w:rPr>
              <w:t>22</w:t>
            </w:r>
            <w:r>
              <w:fldChar w:fldCharType="end"/>
            </w:r>
          </w:hyperlink>
        </w:p>
        <w:p w:rsidR="2BE2182D" w:rsidP="2BE2182D" w:rsidRDefault="2BE2182D" w14:paraId="4FBE69F0" w14:textId="075361E4">
          <w:pPr>
            <w:pStyle w:val="TM1"/>
            <w:tabs>
              <w:tab w:val="right" w:leader="dot" w:pos="9015"/>
            </w:tabs>
            <w:rPr>
              <w:rStyle w:val="Lienhypertexte"/>
            </w:rPr>
          </w:pPr>
          <w:hyperlink w:anchor="_Toc1231212986">
            <w:r w:rsidRPr="2C050047" w:rsidR="2BE2182D">
              <w:rPr>
                <w:rStyle w:val="Lienhypertexte"/>
              </w:rPr>
              <w:t>Section 2 : Sonde tensiométrique</w:t>
            </w:r>
            <w:r>
              <w:tab/>
            </w:r>
            <w:r>
              <w:fldChar w:fldCharType="begin"/>
            </w:r>
            <w:r>
              <w:instrText xml:space="preserve">PAGEREF _Toc1231212986 \h</w:instrText>
            </w:r>
            <w:r>
              <w:fldChar w:fldCharType="separate"/>
            </w:r>
            <w:r w:rsidRPr="2C050047" w:rsidR="2BE2182D">
              <w:rPr>
                <w:rStyle w:val="Lienhypertexte"/>
              </w:rPr>
              <w:t>23</w:t>
            </w:r>
            <w:r>
              <w:fldChar w:fldCharType="end"/>
            </w:r>
          </w:hyperlink>
        </w:p>
        <w:p w:rsidR="2BE2182D" w:rsidP="2BE2182D" w:rsidRDefault="2BE2182D" w14:paraId="47DB2E23" w14:textId="6CAE0A79">
          <w:pPr>
            <w:pStyle w:val="TM2"/>
            <w:tabs>
              <w:tab w:val="left" w:leader="none" w:pos="720"/>
              <w:tab w:val="right" w:leader="dot" w:pos="9015"/>
            </w:tabs>
            <w:rPr>
              <w:rStyle w:val="Lienhypertexte"/>
            </w:rPr>
          </w:pPr>
          <w:hyperlink w:anchor="_Toc922434614">
            <w:r w:rsidRPr="2C050047" w:rsidR="2BE2182D">
              <w:rPr>
                <w:rStyle w:val="Lienhypertexte"/>
              </w:rPr>
              <w:t>1.</w:t>
            </w:r>
            <w:r>
              <w:tab/>
            </w:r>
            <w:r w:rsidRPr="2C050047" w:rsidR="2BE2182D">
              <w:rPr>
                <w:rStyle w:val="Lienhypertexte"/>
              </w:rPr>
              <w:t>Description de la solution</w:t>
            </w:r>
            <w:r>
              <w:tab/>
            </w:r>
            <w:r>
              <w:fldChar w:fldCharType="begin"/>
            </w:r>
            <w:r>
              <w:instrText xml:space="preserve">PAGEREF _Toc922434614 \h</w:instrText>
            </w:r>
            <w:r>
              <w:fldChar w:fldCharType="separate"/>
            </w:r>
            <w:r w:rsidRPr="2C050047" w:rsidR="2BE2182D">
              <w:rPr>
                <w:rStyle w:val="Lienhypertexte"/>
              </w:rPr>
              <w:t>23</w:t>
            </w:r>
            <w:r>
              <w:fldChar w:fldCharType="end"/>
            </w:r>
          </w:hyperlink>
        </w:p>
        <w:p w:rsidR="2BE2182D" w:rsidP="2BE2182D" w:rsidRDefault="2BE2182D" w14:paraId="18A3B84D" w14:textId="27B37E97">
          <w:pPr>
            <w:pStyle w:val="TM2"/>
            <w:tabs>
              <w:tab w:val="left" w:leader="none" w:pos="720"/>
              <w:tab w:val="right" w:leader="dot" w:pos="9015"/>
            </w:tabs>
            <w:rPr>
              <w:rStyle w:val="Lienhypertexte"/>
            </w:rPr>
          </w:pPr>
          <w:hyperlink w:anchor="_Toc1426951949">
            <w:r w:rsidRPr="2C050047" w:rsidR="2BE2182D">
              <w:rPr>
                <w:rStyle w:val="Lienhypertexte"/>
              </w:rPr>
              <w:t>2.</w:t>
            </w:r>
            <w:r>
              <w:tab/>
            </w:r>
            <w:r w:rsidRPr="2C050047" w:rsidR="2BE2182D">
              <w:rPr>
                <w:rStyle w:val="Lienhypertexte"/>
              </w:rPr>
              <w:t>Calendrier des mesures</w:t>
            </w:r>
            <w:r>
              <w:tab/>
            </w:r>
            <w:r>
              <w:fldChar w:fldCharType="begin"/>
            </w:r>
            <w:r>
              <w:instrText xml:space="preserve">PAGEREF _Toc1426951949 \h</w:instrText>
            </w:r>
            <w:r>
              <w:fldChar w:fldCharType="separate"/>
            </w:r>
            <w:r w:rsidRPr="2C050047" w:rsidR="2BE2182D">
              <w:rPr>
                <w:rStyle w:val="Lienhypertexte"/>
              </w:rPr>
              <w:t>24</w:t>
            </w:r>
            <w:r>
              <w:fldChar w:fldCharType="end"/>
            </w:r>
          </w:hyperlink>
        </w:p>
        <w:p w:rsidR="2BE2182D" w:rsidP="2BE2182D" w:rsidRDefault="2BE2182D" w14:paraId="4DAB7DE8" w14:textId="6A6F2C28">
          <w:pPr>
            <w:pStyle w:val="TM2"/>
            <w:tabs>
              <w:tab w:val="left" w:leader="none" w:pos="720"/>
              <w:tab w:val="right" w:leader="dot" w:pos="9015"/>
            </w:tabs>
            <w:rPr>
              <w:rStyle w:val="Lienhypertexte"/>
            </w:rPr>
          </w:pPr>
          <w:hyperlink w:anchor="_Toc1914533913">
            <w:r w:rsidRPr="2C050047" w:rsidR="2BE2182D">
              <w:rPr>
                <w:rStyle w:val="Lienhypertexte"/>
              </w:rPr>
              <w:t>3.</w:t>
            </w:r>
            <w:r>
              <w:tab/>
            </w:r>
            <w:r w:rsidRPr="2C050047" w:rsidR="2BE2182D">
              <w:rPr>
                <w:rStyle w:val="Lienhypertexte"/>
              </w:rPr>
              <w:t>Données mesurées</w:t>
            </w:r>
            <w:r>
              <w:tab/>
            </w:r>
            <w:r>
              <w:fldChar w:fldCharType="begin"/>
            </w:r>
            <w:r>
              <w:instrText xml:space="preserve">PAGEREF _Toc1914533913 \h</w:instrText>
            </w:r>
            <w:r>
              <w:fldChar w:fldCharType="separate"/>
            </w:r>
            <w:r w:rsidRPr="2C050047" w:rsidR="2BE2182D">
              <w:rPr>
                <w:rStyle w:val="Lienhypertexte"/>
              </w:rPr>
              <w:t>26</w:t>
            </w:r>
            <w:r>
              <w:fldChar w:fldCharType="end"/>
            </w:r>
          </w:hyperlink>
        </w:p>
        <w:p w:rsidR="2BE2182D" w:rsidP="2BE2182D" w:rsidRDefault="2BE2182D" w14:paraId="2C1C21E2" w14:textId="5F804AAB">
          <w:pPr>
            <w:pStyle w:val="TM2"/>
            <w:tabs>
              <w:tab w:val="left" w:leader="none" w:pos="720"/>
              <w:tab w:val="right" w:leader="dot" w:pos="9015"/>
            </w:tabs>
            <w:rPr>
              <w:rStyle w:val="Lienhypertexte"/>
            </w:rPr>
          </w:pPr>
          <w:hyperlink w:anchor="_Toc566031442">
            <w:r w:rsidRPr="2C050047" w:rsidR="2BE2182D">
              <w:rPr>
                <w:rStyle w:val="Lienhypertexte"/>
              </w:rPr>
              <w:t>4.</w:t>
            </w:r>
            <w:r>
              <w:tab/>
            </w:r>
            <w:r w:rsidRPr="2C050047" w:rsidR="2BE2182D">
              <w:rPr>
                <w:rStyle w:val="Lienhypertexte"/>
              </w:rPr>
              <w:t>Interprétations données mesurées (comment les solutions fix les seuils)</w:t>
            </w:r>
            <w:r>
              <w:tab/>
            </w:r>
            <w:r>
              <w:fldChar w:fldCharType="begin"/>
            </w:r>
            <w:r>
              <w:instrText xml:space="preserve">PAGEREF _Toc566031442 \h</w:instrText>
            </w:r>
            <w:r>
              <w:fldChar w:fldCharType="separate"/>
            </w:r>
            <w:r w:rsidRPr="2C050047" w:rsidR="2BE2182D">
              <w:rPr>
                <w:rStyle w:val="Lienhypertexte"/>
              </w:rPr>
              <w:t>26</w:t>
            </w:r>
            <w:r>
              <w:fldChar w:fldCharType="end"/>
            </w:r>
          </w:hyperlink>
        </w:p>
        <w:p w:rsidR="2BE2182D" w:rsidP="2BE2182D" w:rsidRDefault="2BE2182D" w14:paraId="6B37DB83" w14:textId="5A8FE058">
          <w:pPr>
            <w:pStyle w:val="TM2"/>
            <w:tabs>
              <w:tab w:val="left" w:leader="none" w:pos="720"/>
              <w:tab w:val="right" w:leader="dot" w:pos="9015"/>
            </w:tabs>
            <w:rPr>
              <w:rStyle w:val="Lienhypertexte"/>
            </w:rPr>
          </w:pPr>
          <w:hyperlink w:anchor="_Toc557745579">
            <w:r w:rsidRPr="2C050047" w:rsidR="2BE2182D">
              <w:rPr>
                <w:rStyle w:val="Lienhypertexte"/>
              </w:rPr>
              <w:t>5.</w:t>
            </w:r>
            <w:r>
              <w:tab/>
            </w:r>
            <w:r w:rsidRPr="2C050047" w:rsidR="2BE2182D">
              <w:rPr>
                <w:rStyle w:val="Lienhypertexte"/>
              </w:rPr>
              <w:t>Application de l’action sur le levier agronomique</w:t>
            </w:r>
            <w:r>
              <w:tab/>
            </w:r>
            <w:r>
              <w:fldChar w:fldCharType="begin"/>
            </w:r>
            <w:r>
              <w:instrText xml:space="preserve">PAGEREF _Toc557745579 \h</w:instrText>
            </w:r>
            <w:r>
              <w:fldChar w:fldCharType="separate"/>
            </w:r>
            <w:r w:rsidRPr="2C050047" w:rsidR="2BE2182D">
              <w:rPr>
                <w:rStyle w:val="Lienhypertexte"/>
              </w:rPr>
              <w:t>26</w:t>
            </w:r>
            <w:r>
              <w:fldChar w:fldCharType="end"/>
            </w:r>
          </w:hyperlink>
        </w:p>
        <w:p w:rsidR="2BE2182D" w:rsidP="2BE2182D" w:rsidRDefault="2BE2182D" w14:paraId="4FCBDE43" w14:textId="120B10B9">
          <w:pPr>
            <w:pStyle w:val="TM2"/>
            <w:tabs>
              <w:tab w:val="left" w:leader="none" w:pos="720"/>
              <w:tab w:val="right" w:leader="dot" w:pos="9015"/>
            </w:tabs>
            <w:rPr>
              <w:rStyle w:val="Lienhypertexte"/>
            </w:rPr>
          </w:pPr>
          <w:hyperlink w:anchor="_Toc2064422982">
            <w:r w:rsidRPr="2C050047" w:rsidR="2BE2182D">
              <w:rPr>
                <w:rStyle w:val="Lienhypertexte"/>
              </w:rPr>
              <w:t>6.</w:t>
            </w:r>
            <w:r>
              <w:tab/>
            </w:r>
            <w:r w:rsidRPr="2C050047" w:rsidR="2BE2182D">
              <w:rPr>
                <w:rStyle w:val="Lienhypertexte"/>
              </w:rPr>
              <w:t>Evaluation technique</w:t>
            </w:r>
            <w:r>
              <w:tab/>
            </w:r>
            <w:r>
              <w:fldChar w:fldCharType="begin"/>
            </w:r>
            <w:r>
              <w:instrText xml:space="preserve">PAGEREF _Toc2064422982 \h</w:instrText>
            </w:r>
            <w:r>
              <w:fldChar w:fldCharType="separate"/>
            </w:r>
            <w:r w:rsidRPr="2C050047" w:rsidR="2BE2182D">
              <w:rPr>
                <w:rStyle w:val="Lienhypertexte"/>
              </w:rPr>
              <w:t>26</w:t>
            </w:r>
            <w:r>
              <w:fldChar w:fldCharType="end"/>
            </w:r>
          </w:hyperlink>
        </w:p>
        <w:p w:rsidR="2BE2182D" w:rsidP="2BE2182D" w:rsidRDefault="2BE2182D" w14:paraId="6D4B88E3" w14:textId="166BCB05">
          <w:pPr>
            <w:pStyle w:val="TM2"/>
            <w:tabs>
              <w:tab w:val="left" w:leader="none" w:pos="720"/>
              <w:tab w:val="right" w:leader="dot" w:pos="9015"/>
            </w:tabs>
            <w:rPr>
              <w:rStyle w:val="Lienhypertexte"/>
            </w:rPr>
          </w:pPr>
          <w:hyperlink w:anchor="_Toc1876584365">
            <w:r w:rsidRPr="2C050047" w:rsidR="2BE2182D">
              <w:rPr>
                <w:rStyle w:val="Lienhypertexte"/>
              </w:rPr>
              <w:t>7.</w:t>
            </w:r>
            <w:r>
              <w:tab/>
            </w:r>
            <w:r w:rsidRPr="2C050047" w:rsidR="2BE2182D">
              <w:rPr>
                <w:rStyle w:val="Lienhypertexte"/>
              </w:rPr>
              <w:t>Évaluation organisationnelle</w:t>
            </w:r>
            <w:r>
              <w:tab/>
            </w:r>
            <w:r>
              <w:fldChar w:fldCharType="begin"/>
            </w:r>
            <w:r>
              <w:instrText xml:space="preserve">PAGEREF _Toc1876584365 \h</w:instrText>
            </w:r>
            <w:r>
              <w:fldChar w:fldCharType="separate"/>
            </w:r>
            <w:r w:rsidRPr="2C050047" w:rsidR="2BE2182D">
              <w:rPr>
                <w:rStyle w:val="Lienhypertexte"/>
              </w:rPr>
              <w:t>40</w:t>
            </w:r>
            <w:r>
              <w:fldChar w:fldCharType="end"/>
            </w:r>
          </w:hyperlink>
        </w:p>
        <w:p w:rsidR="2BE2182D" w:rsidP="2BE2182D" w:rsidRDefault="2BE2182D" w14:paraId="261D74DF" w14:textId="593F26A3">
          <w:pPr>
            <w:pStyle w:val="TM1"/>
            <w:tabs>
              <w:tab w:val="right" w:leader="dot" w:pos="9015"/>
            </w:tabs>
            <w:rPr>
              <w:rStyle w:val="Lienhypertexte"/>
            </w:rPr>
          </w:pPr>
          <w:hyperlink w:anchor="_Toc1579753121">
            <w:r w:rsidRPr="2C050047" w:rsidR="2BE2182D">
              <w:rPr>
                <w:rStyle w:val="Lienhypertexte"/>
              </w:rPr>
              <w:t>Section 3 : Sonde capacitive</w:t>
            </w:r>
            <w:r>
              <w:tab/>
            </w:r>
            <w:r>
              <w:fldChar w:fldCharType="begin"/>
            </w:r>
            <w:r>
              <w:instrText xml:space="preserve">PAGEREF _Toc1579753121 \h</w:instrText>
            </w:r>
            <w:r>
              <w:fldChar w:fldCharType="separate"/>
            </w:r>
            <w:r w:rsidRPr="2C050047" w:rsidR="2BE2182D">
              <w:rPr>
                <w:rStyle w:val="Lienhypertexte"/>
              </w:rPr>
              <w:t>41</w:t>
            </w:r>
            <w:r>
              <w:fldChar w:fldCharType="end"/>
            </w:r>
          </w:hyperlink>
        </w:p>
        <w:p w:rsidR="2BE2182D" w:rsidP="2BE2182D" w:rsidRDefault="2BE2182D" w14:paraId="25E62C82" w14:textId="35710CA3">
          <w:pPr>
            <w:pStyle w:val="TM2"/>
            <w:tabs>
              <w:tab w:val="left" w:leader="none" w:pos="720"/>
              <w:tab w:val="right" w:leader="dot" w:pos="9015"/>
            </w:tabs>
            <w:rPr>
              <w:rStyle w:val="Lienhypertexte"/>
            </w:rPr>
          </w:pPr>
          <w:hyperlink w:anchor="_Toc1030227541">
            <w:r w:rsidRPr="2C050047" w:rsidR="2BE2182D">
              <w:rPr>
                <w:rStyle w:val="Lienhypertexte"/>
              </w:rPr>
              <w:t>1.</w:t>
            </w:r>
            <w:r>
              <w:tab/>
            </w:r>
            <w:r w:rsidRPr="2C050047" w:rsidR="2BE2182D">
              <w:rPr>
                <w:rStyle w:val="Lienhypertexte"/>
              </w:rPr>
              <w:t>Description de la solution</w:t>
            </w:r>
            <w:r>
              <w:tab/>
            </w:r>
            <w:r>
              <w:fldChar w:fldCharType="begin"/>
            </w:r>
            <w:r>
              <w:instrText xml:space="preserve">PAGEREF _Toc1030227541 \h</w:instrText>
            </w:r>
            <w:r>
              <w:fldChar w:fldCharType="separate"/>
            </w:r>
            <w:r w:rsidRPr="2C050047" w:rsidR="2BE2182D">
              <w:rPr>
                <w:rStyle w:val="Lienhypertexte"/>
              </w:rPr>
              <w:t>41</w:t>
            </w:r>
            <w:r>
              <w:fldChar w:fldCharType="end"/>
            </w:r>
          </w:hyperlink>
        </w:p>
        <w:p w:rsidR="2BE2182D" w:rsidP="2BE2182D" w:rsidRDefault="2BE2182D" w14:paraId="43F65CE5" w14:textId="2CD83945">
          <w:pPr>
            <w:pStyle w:val="TM2"/>
            <w:tabs>
              <w:tab w:val="left" w:leader="none" w:pos="720"/>
              <w:tab w:val="right" w:leader="dot" w:pos="9015"/>
            </w:tabs>
            <w:rPr>
              <w:rStyle w:val="Lienhypertexte"/>
            </w:rPr>
          </w:pPr>
          <w:hyperlink w:anchor="_Toc546427423">
            <w:r w:rsidRPr="2C050047" w:rsidR="2BE2182D">
              <w:rPr>
                <w:rStyle w:val="Lienhypertexte"/>
              </w:rPr>
              <w:t>2.</w:t>
            </w:r>
            <w:r>
              <w:tab/>
            </w:r>
            <w:r w:rsidRPr="2C050047" w:rsidR="2BE2182D">
              <w:rPr>
                <w:rStyle w:val="Lienhypertexte"/>
              </w:rPr>
              <w:t>Calendrier des mesures</w:t>
            </w:r>
            <w:r>
              <w:tab/>
            </w:r>
            <w:r>
              <w:fldChar w:fldCharType="begin"/>
            </w:r>
            <w:r>
              <w:instrText xml:space="preserve">PAGEREF _Toc546427423 \h</w:instrText>
            </w:r>
            <w:r>
              <w:fldChar w:fldCharType="separate"/>
            </w:r>
            <w:r w:rsidRPr="2C050047" w:rsidR="2BE2182D">
              <w:rPr>
                <w:rStyle w:val="Lienhypertexte"/>
              </w:rPr>
              <w:t>41</w:t>
            </w:r>
            <w:r>
              <w:fldChar w:fldCharType="end"/>
            </w:r>
          </w:hyperlink>
        </w:p>
        <w:p w:rsidR="2BE2182D" w:rsidP="2BE2182D" w:rsidRDefault="2BE2182D" w14:paraId="4779FB4B" w14:textId="289DC3B3">
          <w:pPr>
            <w:pStyle w:val="TM2"/>
            <w:tabs>
              <w:tab w:val="left" w:leader="none" w:pos="720"/>
              <w:tab w:val="right" w:leader="dot" w:pos="9015"/>
            </w:tabs>
            <w:rPr>
              <w:rStyle w:val="Lienhypertexte"/>
            </w:rPr>
          </w:pPr>
          <w:hyperlink w:anchor="_Toc1520981127">
            <w:r w:rsidRPr="2C050047" w:rsidR="2BE2182D">
              <w:rPr>
                <w:rStyle w:val="Lienhypertexte"/>
              </w:rPr>
              <w:t>3.</w:t>
            </w:r>
            <w:r>
              <w:tab/>
            </w:r>
            <w:r w:rsidRPr="2C050047" w:rsidR="2BE2182D">
              <w:rPr>
                <w:rStyle w:val="Lienhypertexte"/>
              </w:rPr>
              <w:t>Données mesurées</w:t>
            </w:r>
            <w:r>
              <w:tab/>
            </w:r>
            <w:r>
              <w:fldChar w:fldCharType="begin"/>
            </w:r>
            <w:r>
              <w:instrText xml:space="preserve">PAGEREF _Toc1520981127 \h</w:instrText>
            </w:r>
            <w:r>
              <w:fldChar w:fldCharType="separate"/>
            </w:r>
            <w:r w:rsidRPr="2C050047" w:rsidR="2BE2182D">
              <w:rPr>
                <w:rStyle w:val="Lienhypertexte"/>
              </w:rPr>
              <w:t>43</w:t>
            </w:r>
            <w:r>
              <w:fldChar w:fldCharType="end"/>
            </w:r>
          </w:hyperlink>
        </w:p>
        <w:p w:rsidR="2BE2182D" w:rsidP="2BE2182D" w:rsidRDefault="2BE2182D" w14:paraId="05242795" w14:textId="6C1F5526">
          <w:pPr>
            <w:pStyle w:val="TM2"/>
            <w:tabs>
              <w:tab w:val="left" w:leader="none" w:pos="720"/>
              <w:tab w:val="right" w:leader="dot" w:pos="9015"/>
            </w:tabs>
            <w:rPr>
              <w:rStyle w:val="Lienhypertexte"/>
            </w:rPr>
          </w:pPr>
          <w:hyperlink w:anchor="_Toc737802410">
            <w:r w:rsidRPr="2C050047" w:rsidR="2BE2182D">
              <w:rPr>
                <w:rStyle w:val="Lienhypertexte"/>
              </w:rPr>
              <w:t>4.</w:t>
            </w:r>
            <w:r>
              <w:tab/>
            </w:r>
            <w:r w:rsidRPr="2C050047" w:rsidR="2BE2182D">
              <w:rPr>
                <w:rStyle w:val="Lienhypertexte"/>
              </w:rPr>
              <w:t>Interprétations données mesurées (comment les solutions fix les seuils)</w:t>
            </w:r>
            <w:r>
              <w:tab/>
            </w:r>
            <w:r>
              <w:fldChar w:fldCharType="begin"/>
            </w:r>
            <w:r>
              <w:instrText xml:space="preserve">PAGEREF _Toc737802410 \h</w:instrText>
            </w:r>
            <w:r>
              <w:fldChar w:fldCharType="separate"/>
            </w:r>
            <w:r w:rsidRPr="2C050047" w:rsidR="2BE2182D">
              <w:rPr>
                <w:rStyle w:val="Lienhypertexte"/>
              </w:rPr>
              <w:t>43</w:t>
            </w:r>
            <w:r>
              <w:fldChar w:fldCharType="end"/>
            </w:r>
          </w:hyperlink>
        </w:p>
        <w:p w:rsidR="2BE2182D" w:rsidP="2BE2182D" w:rsidRDefault="2BE2182D" w14:paraId="511ABD20" w14:textId="33E49D00">
          <w:pPr>
            <w:pStyle w:val="TM2"/>
            <w:tabs>
              <w:tab w:val="left" w:leader="none" w:pos="720"/>
              <w:tab w:val="right" w:leader="dot" w:pos="9015"/>
            </w:tabs>
            <w:rPr>
              <w:rStyle w:val="Lienhypertexte"/>
            </w:rPr>
          </w:pPr>
          <w:hyperlink w:anchor="_Toc1575196841">
            <w:r w:rsidRPr="2C050047" w:rsidR="2BE2182D">
              <w:rPr>
                <w:rStyle w:val="Lienhypertexte"/>
              </w:rPr>
              <w:t>5.</w:t>
            </w:r>
            <w:r>
              <w:tab/>
            </w:r>
            <w:r w:rsidRPr="2C050047" w:rsidR="2BE2182D">
              <w:rPr>
                <w:rStyle w:val="Lienhypertexte"/>
              </w:rPr>
              <w:t>Application de l’action sur le levier agronomique</w:t>
            </w:r>
            <w:r>
              <w:tab/>
            </w:r>
            <w:r>
              <w:fldChar w:fldCharType="begin"/>
            </w:r>
            <w:r>
              <w:instrText xml:space="preserve">PAGEREF _Toc1575196841 \h</w:instrText>
            </w:r>
            <w:r>
              <w:fldChar w:fldCharType="separate"/>
            </w:r>
            <w:r w:rsidRPr="2C050047" w:rsidR="2BE2182D">
              <w:rPr>
                <w:rStyle w:val="Lienhypertexte"/>
              </w:rPr>
              <w:t>43</w:t>
            </w:r>
            <w:r>
              <w:fldChar w:fldCharType="end"/>
            </w:r>
          </w:hyperlink>
        </w:p>
        <w:p w:rsidR="2BE2182D" w:rsidP="2BE2182D" w:rsidRDefault="2BE2182D" w14:paraId="7F318C30" w14:textId="1C6FB533">
          <w:pPr>
            <w:pStyle w:val="TM2"/>
            <w:tabs>
              <w:tab w:val="left" w:leader="none" w:pos="720"/>
              <w:tab w:val="right" w:leader="dot" w:pos="9015"/>
            </w:tabs>
            <w:rPr>
              <w:rStyle w:val="Lienhypertexte"/>
            </w:rPr>
          </w:pPr>
          <w:hyperlink w:anchor="_Toc745210999">
            <w:r w:rsidRPr="2C050047" w:rsidR="2BE2182D">
              <w:rPr>
                <w:rStyle w:val="Lienhypertexte"/>
              </w:rPr>
              <w:t>6.</w:t>
            </w:r>
            <w:r>
              <w:tab/>
            </w:r>
            <w:r w:rsidRPr="2C050047" w:rsidR="2BE2182D">
              <w:rPr>
                <w:rStyle w:val="Lienhypertexte"/>
              </w:rPr>
              <w:t>Evaluation technique</w:t>
            </w:r>
            <w:r>
              <w:tab/>
            </w:r>
            <w:r>
              <w:fldChar w:fldCharType="begin"/>
            </w:r>
            <w:r>
              <w:instrText xml:space="preserve">PAGEREF _Toc745210999 \h</w:instrText>
            </w:r>
            <w:r>
              <w:fldChar w:fldCharType="separate"/>
            </w:r>
            <w:r w:rsidRPr="2C050047" w:rsidR="2BE2182D">
              <w:rPr>
                <w:rStyle w:val="Lienhypertexte"/>
              </w:rPr>
              <w:t>43</w:t>
            </w:r>
            <w:r>
              <w:fldChar w:fldCharType="end"/>
            </w:r>
          </w:hyperlink>
        </w:p>
        <w:p w:rsidR="2BE2182D" w:rsidP="2BE2182D" w:rsidRDefault="2BE2182D" w14:paraId="7BC4DE4A" w14:textId="797DF099">
          <w:pPr>
            <w:pStyle w:val="TM2"/>
            <w:tabs>
              <w:tab w:val="left" w:leader="none" w:pos="720"/>
              <w:tab w:val="right" w:leader="dot" w:pos="9015"/>
            </w:tabs>
            <w:rPr>
              <w:rStyle w:val="Lienhypertexte"/>
            </w:rPr>
          </w:pPr>
          <w:hyperlink w:anchor="_Toc955353372">
            <w:r w:rsidRPr="2C050047" w:rsidR="2BE2182D">
              <w:rPr>
                <w:rStyle w:val="Lienhypertexte"/>
              </w:rPr>
              <w:t>7.</w:t>
            </w:r>
            <w:r>
              <w:tab/>
            </w:r>
            <w:r w:rsidRPr="2C050047" w:rsidR="2BE2182D">
              <w:rPr>
                <w:rStyle w:val="Lienhypertexte"/>
              </w:rPr>
              <w:t>Évaluation organisationnelle</w:t>
            </w:r>
            <w:r>
              <w:tab/>
            </w:r>
            <w:r>
              <w:fldChar w:fldCharType="begin"/>
            </w:r>
            <w:r>
              <w:instrText xml:space="preserve">PAGEREF _Toc955353372 \h</w:instrText>
            </w:r>
            <w:r>
              <w:fldChar w:fldCharType="separate"/>
            </w:r>
            <w:r w:rsidRPr="2C050047" w:rsidR="2BE2182D">
              <w:rPr>
                <w:rStyle w:val="Lienhypertexte"/>
              </w:rPr>
              <w:t>51</w:t>
            </w:r>
            <w:r>
              <w:fldChar w:fldCharType="end"/>
            </w:r>
          </w:hyperlink>
          <w:r>
            <w:fldChar w:fldCharType="end"/>
          </w:r>
        </w:p>
      </w:sdtContent>
    </w:sdt>
    <w:p w:rsidR="5F1A6258" w:rsidP="2BE2182D" w:rsidRDefault="5F1A6258" w14:paraId="475270A6" w14:textId="292DFCE1">
      <w:pPr>
        <w:pStyle w:val="Normal"/>
      </w:pPr>
    </w:p>
    <w:p w:rsidR="5F1A6258" w:rsidP="2C050047" w:rsidRDefault="5F1A6258" w14:paraId="6472A44D" w14:textId="3531B94B">
      <w:pPr>
        <w:spacing w:before="240" w:beforeAutospacing="off" w:after="159" w:afterAutospacing="off" w:line="276" w:lineRule="auto"/>
        <w:jc w:val="left"/>
        <w:rPr>
          <w:rFonts w:ascii="Arial" w:hAnsi="Arial" w:eastAsia="Arial" w:cs="Arial"/>
          <w:b w:val="0"/>
          <w:bCs w:val="0"/>
          <w:i w:val="0"/>
          <w:iCs w:val="0"/>
          <w:caps w:val="0"/>
          <w:smallCaps w:val="0"/>
          <w:noProof w:val="0"/>
          <w:color w:val="000000" w:themeColor="text1" w:themeTint="FF" w:themeShade="FF"/>
          <w:sz w:val="24"/>
          <w:szCs w:val="24"/>
          <w:lang w:val="fr-FR"/>
        </w:rPr>
      </w:pPr>
      <w:r w:rsidRPr="2C050047" w:rsidR="0128C3E2">
        <w:rPr>
          <w:rFonts w:ascii="Arial" w:hAnsi="Arial" w:eastAsia="Arial" w:cs="Arial"/>
          <w:b w:val="1"/>
          <w:bCs w:val="1"/>
          <w:i w:val="0"/>
          <w:iCs w:val="0"/>
          <w:caps w:val="0"/>
          <w:smallCaps w:val="0"/>
          <w:noProof w:val="0"/>
          <w:color w:val="000000" w:themeColor="text1" w:themeTint="FF" w:themeShade="FF"/>
          <w:sz w:val="24"/>
          <w:szCs w:val="24"/>
          <w:lang w:val="fr-FR"/>
        </w:rPr>
        <w:t>Personne de contact :</w:t>
      </w:r>
    </w:p>
    <w:p w:rsidR="5F1A6258" w:rsidP="2C050047" w:rsidRDefault="5F1A6258" w14:paraId="5C96E3AB" w14:textId="1432ACF4">
      <w:pPr>
        <w:spacing w:before="240" w:beforeAutospacing="off" w:after="159" w:afterAutospacing="off" w:line="276" w:lineRule="auto"/>
        <w:jc w:val="left"/>
        <w:rPr>
          <w:rFonts w:ascii="Arial" w:hAnsi="Arial" w:eastAsia="Arial" w:cs="Arial"/>
          <w:b w:val="0"/>
          <w:bCs w:val="0"/>
          <w:i w:val="0"/>
          <w:iCs w:val="0"/>
          <w:caps w:val="0"/>
          <w:smallCaps w:val="0"/>
          <w:noProof w:val="0"/>
          <w:color w:val="000000" w:themeColor="text1" w:themeTint="FF" w:themeShade="FF"/>
          <w:sz w:val="24"/>
          <w:szCs w:val="24"/>
          <w:lang w:val="fr-FR"/>
        </w:rPr>
      </w:pPr>
      <w:r w:rsidRPr="2C050047" w:rsidR="0128C3E2">
        <w:rPr>
          <w:rFonts w:ascii="Arial" w:hAnsi="Arial" w:eastAsia="Arial" w:cs="Arial"/>
          <w:b w:val="0"/>
          <w:bCs w:val="0"/>
          <w:i w:val="0"/>
          <w:iCs w:val="0"/>
          <w:caps w:val="0"/>
          <w:smallCaps w:val="0"/>
          <w:noProof w:val="0"/>
          <w:color w:val="000000" w:themeColor="text1" w:themeTint="FF" w:themeShade="FF"/>
          <w:sz w:val="24"/>
          <w:szCs w:val="24"/>
          <w:lang w:val="fr-FR"/>
        </w:rPr>
        <w:t xml:space="preserve">Quentin Limbourg ; </w:t>
      </w:r>
      <w:hyperlink r:id="R1f9f645ef9ab4e88">
        <w:r w:rsidRPr="2C050047" w:rsidR="0128C3E2">
          <w:rPr>
            <w:rStyle w:val="Lienhypertexte"/>
            <w:rFonts w:ascii="Arial" w:hAnsi="Arial" w:eastAsia="Arial" w:cs="Arial"/>
            <w:b w:val="0"/>
            <w:bCs w:val="0"/>
            <w:i w:val="0"/>
            <w:iCs w:val="0"/>
            <w:caps w:val="0"/>
            <w:smallCaps w:val="0"/>
            <w:noProof w:val="0"/>
            <w:sz w:val="24"/>
            <w:szCs w:val="24"/>
            <w:lang w:val="fr-FR"/>
          </w:rPr>
          <w:t>q.limbourg@cra.wallonie.be</w:t>
        </w:r>
      </w:hyperlink>
    </w:p>
    <w:p w:rsidR="5F1A6258" w:rsidP="5F1A6258" w:rsidRDefault="5F1A6258" w14:paraId="732E3555" w14:textId="18910A58">
      <w:pPr>
        <w:rPr>
          <w:rFonts w:ascii="Aptos" w:hAnsi="Aptos" w:eastAsia="Aptos" w:cs="Aptos"/>
        </w:rPr>
      </w:pPr>
    </w:p>
    <w:p w:rsidR="5F1A6258" w:rsidP="5F1A6258" w:rsidRDefault="5F1A6258" w14:paraId="6B455BEB" w14:textId="2CA100E8">
      <w:pPr>
        <w:rPr>
          <w:rFonts w:ascii="Aptos" w:hAnsi="Aptos" w:eastAsia="Aptos" w:cs="Aptos"/>
        </w:rPr>
      </w:pPr>
    </w:p>
    <w:p w:rsidR="5F1A6258" w:rsidP="5F1A6258" w:rsidRDefault="5F1A6258" w14:paraId="699FC274" w14:textId="14EAABC7">
      <w:pPr>
        <w:rPr>
          <w:rFonts w:ascii="Aptos" w:hAnsi="Aptos" w:eastAsia="Aptos" w:cs="Aptos"/>
        </w:rPr>
      </w:pPr>
    </w:p>
    <w:p w:rsidR="5F1A6258" w:rsidP="32969B0B" w:rsidRDefault="5F1A6258" w14:paraId="61D35938" w14:textId="09A9E674">
      <w:r>
        <w:br w:type="page"/>
      </w:r>
    </w:p>
    <w:p w:rsidR="002A2761" w:rsidP="00DB7A79" w:rsidRDefault="002A2761" w14:paraId="57EE9C55" w14:textId="77777777">
      <w:pPr>
        <w:pStyle w:val="Titre1"/>
      </w:pPr>
      <w:bookmarkStart w:name="_Toc472421531" w:id="559017761"/>
      <w:r w:rsidR="002A2761">
        <w:rPr/>
        <w:t>Introduction</w:t>
      </w:r>
      <w:bookmarkEnd w:id="559017761"/>
      <w:r w:rsidR="002A2761">
        <w:rPr/>
        <w:t xml:space="preserve"> </w:t>
      </w:r>
    </w:p>
    <w:p w:rsidR="00282E90" w:rsidP="2C050047" w:rsidRDefault="00907E79" w14:paraId="74D3768E" w14:textId="5B2C7842">
      <w:pPr>
        <w:pStyle w:val="paragraph"/>
        <w:spacing w:before="240" w:beforeAutospacing="off" w:after="0" w:afterAutospacing="off"/>
        <w:textAlignment w:val="baseline"/>
        <w:rPr>
          <w:rStyle w:val="normaltextrun"/>
          <w:rFonts w:ascii="Aptos" w:hAnsi="Aptos" w:eastAsia="ＭＳ ゴシック" w:cs="Segoe UI" w:eastAsiaTheme="majorEastAsia"/>
        </w:rPr>
      </w:pPr>
      <w:r w:rsidRPr="2C050047" w:rsidR="00907E79">
        <w:rPr>
          <w:rStyle w:val="normaltextrun"/>
          <w:rFonts w:ascii="Aptos" w:hAnsi="Aptos" w:eastAsia="ＭＳ ゴシック" w:cs="Segoe UI" w:eastAsiaTheme="majorEastAsia"/>
        </w:rPr>
        <w:t xml:space="preserve">L’irrigation constitue un facteur déterminant </w:t>
      </w:r>
      <w:r w:rsidRPr="2C050047" w:rsidR="00486CA4">
        <w:rPr>
          <w:rStyle w:val="normaltextrun"/>
          <w:rFonts w:ascii="Aptos" w:hAnsi="Aptos" w:eastAsia="ＭＳ ゴシック" w:cs="Segoe UI" w:eastAsiaTheme="majorEastAsia"/>
        </w:rPr>
        <w:t>pour</w:t>
      </w:r>
      <w:r w:rsidRPr="2C050047" w:rsidR="00907E79">
        <w:rPr>
          <w:rStyle w:val="normaltextrun"/>
          <w:rFonts w:ascii="Aptos" w:hAnsi="Aptos" w:eastAsia="ＭＳ ゴシック" w:cs="Segoe UI" w:eastAsiaTheme="majorEastAsia"/>
        </w:rPr>
        <w:t xml:space="preserve"> la culture </w:t>
      </w:r>
      <w:r w:rsidRPr="2C050047" w:rsidR="00486CA4">
        <w:rPr>
          <w:rStyle w:val="normaltextrun"/>
          <w:rFonts w:ascii="Aptos" w:hAnsi="Aptos" w:eastAsia="ＭＳ ゴシック" w:cs="Segoe UI" w:eastAsiaTheme="majorEastAsia"/>
        </w:rPr>
        <w:t>de légumes</w:t>
      </w:r>
      <w:r w:rsidRPr="2C050047" w:rsidR="00907E79">
        <w:rPr>
          <w:rStyle w:val="normaltextrun"/>
          <w:rFonts w:ascii="Aptos" w:hAnsi="Aptos" w:eastAsia="ＭＳ ゴシック" w:cs="Segoe UI" w:eastAsiaTheme="majorEastAsia"/>
        </w:rPr>
        <w:t xml:space="preserve"> industrielles. En situation de sécheresse prolongée ou de températures élevées, </w:t>
      </w:r>
      <w:r w:rsidRPr="2C050047" w:rsidR="00E71071">
        <w:rPr>
          <w:rStyle w:val="normaltextrun"/>
          <w:rFonts w:ascii="Aptos" w:hAnsi="Aptos" w:eastAsia="ＭＳ ゴシック" w:cs="Segoe UI" w:eastAsiaTheme="majorEastAsia"/>
        </w:rPr>
        <w:t>i</w:t>
      </w:r>
      <w:r w:rsidRPr="2C050047" w:rsidR="00375712">
        <w:rPr>
          <w:rStyle w:val="normaltextrun"/>
          <w:rFonts w:ascii="Aptos" w:hAnsi="Aptos" w:eastAsia="ＭＳ ゴシック" w:cs="Segoe UI" w:eastAsiaTheme="majorEastAsia"/>
        </w:rPr>
        <w:t xml:space="preserve">l est nécessaire </w:t>
      </w:r>
      <w:r w:rsidRPr="2C050047" w:rsidR="00B870B2">
        <w:rPr>
          <w:rStyle w:val="normaltextrun"/>
          <w:rFonts w:ascii="Aptos" w:hAnsi="Aptos" w:eastAsia="ＭＳ ゴシック" w:cs="Segoe UI" w:eastAsiaTheme="majorEastAsia"/>
        </w:rPr>
        <w:t xml:space="preserve">de </w:t>
      </w:r>
      <w:r w:rsidRPr="2C050047" w:rsidR="00907E79">
        <w:rPr>
          <w:rStyle w:val="normaltextrun"/>
          <w:rFonts w:ascii="Aptos" w:hAnsi="Aptos" w:eastAsia="ＭＳ ゴシック" w:cs="Segoe UI" w:eastAsiaTheme="majorEastAsia"/>
        </w:rPr>
        <w:t>détermin</w:t>
      </w:r>
      <w:r w:rsidRPr="2C050047" w:rsidR="00B870B2">
        <w:rPr>
          <w:rStyle w:val="normaltextrun"/>
          <w:rFonts w:ascii="Aptos" w:hAnsi="Aptos" w:eastAsia="ＭＳ ゴシック" w:cs="Segoe UI" w:eastAsiaTheme="majorEastAsia"/>
        </w:rPr>
        <w:t>er</w:t>
      </w:r>
      <w:r w:rsidRPr="2C050047" w:rsidR="00907E79">
        <w:rPr>
          <w:rStyle w:val="normaltextrun"/>
          <w:rFonts w:ascii="Aptos" w:hAnsi="Aptos" w:eastAsia="ＭＳ ゴシック" w:cs="Segoe UI" w:eastAsiaTheme="majorEastAsia"/>
        </w:rPr>
        <w:t xml:space="preserve"> </w:t>
      </w:r>
      <w:r w:rsidRPr="2C050047" w:rsidR="00B870B2">
        <w:rPr>
          <w:rStyle w:val="normaltextrun"/>
          <w:rFonts w:ascii="Aptos" w:hAnsi="Aptos" w:eastAsia="ＭＳ ゴシック" w:cs="Segoe UI" w:eastAsiaTheme="majorEastAsia"/>
        </w:rPr>
        <w:t>la</w:t>
      </w:r>
      <w:r w:rsidRPr="2C050047" w:rsidR="00907E79">
        <w:rPr>
          <w:rStyle w:val="normaltextrun"/>
          <w:rFonts w:ascii="Aptos" w:hAnsi="Aptos" w:eastAsia="ＭＳ ゴシック" w:cs="Segoe UI" w:eastAsiaTheme="majorEastAsia"/>
        </w:rPr>
        <w:t xml:space="preserve"> dose d’irrigation </w:t>
      </w:r>
      <w:r w:rsidRPr="2C050047" w:rsidR="001A02DC">
        <w:rPr>
          <w:rStyle w:val="normaltextrun"/>
          <w:rFonts w:ascii="Aptos" w:hAnsi="Aptos" w:eastAsia="ＭＳ ゴシック" w:cs="Segoe UI" w:eastAsiaTheme="majorEastAsia"/>
        </w:rPr>
        <w:t xml:space="preserve">qui permet à la culture de se développer dans les meilleures conditions </w:t>
      </w:r>
      <w:r w:rsidRPr="2C050047" w:rsidR="00907E79">
        <w:rPr>
          <w:rStyle w:val="normaltextrun"/>
          <w:rFonts w:ascii="Aptos" w:hAnsi="Aptos" w:eastAsia="ＭＳ ゴシック" w:cs="Segoe UI" w:eastAsiaTheme="majorEastAsia"/>
        </w:rPr>
        <w:t>tout en assurant une utilisation efficiente de la ressource en eau.</w:t>
      </w:r>
    </w:p>
    <w:p w:rsidRPr="00282E90" w:rsidR="008B13BF" w:rsidP="2C050047" w:rsidRDefault="008B13BF" w14:paraId="487CFC61" w14:textId="77777777">
      <w:pPr>
        <w:pStyle w:val="paragraph"/>
        <w:spacing w:before="240" w:beforeAutospacing="off" w:after="0" w:afterAutospacing="off"/>
        <w:textAlignment w:val="baseline"/>
        <w:rPr>
          <w:rStyle w:val="normaltextrun"/>
          <w:rFonts w:ascii="Aptos" w:hAnsi="Aptos" w:eastAsia="ＭＳ ゴシック" w:cs="Segoe UI" w:eastAsiaTheme="majorEastAsia"/>
        </w:rPr>
      </w:pPr>
    </w:p>
    <w:p w:rsidRPr="00922999" w:rsidR="00EF4FB0" w:rsidP="2BE2182D" w:rsidRDefault="4C5B98ED" w14:paraId="2B275189" w14:textId="3C4E0F4F">
      <w:pPr>
        <w:pStyle w:val="Titre1"/>
      </w:pPr>
      <w:bookmarkStart w:name="_Toc409170519" w:id="1402651849"/>
      <w:r w:rsidR="4C5B98ED">
        <w:rPr/>
        <w:t>Section 1 :</w:t>
      </w:r>
      <w:r w:rsidR="4C5B98ED">
        <w:rPr/>
        <w:t xml:space="preserve"> Bilan hydrique</w:t>
      </w:r>
      <w:bookmarkEnd w:id="1402651849"/>
    </w:p>
    <w:p w:rsidR="706F5BA0" w:rsidP="2BE2182D" w:rsidRDefault="706F5BA0" w14:paraId="6ADCD3F4" w14:textId="0038D9BE">
      <w:pPr>
        <w:pStyle w:val="Titre2"/>
        <w:rPr/>
      </w:pPr>
      <w:bookmarkStart w:name="_Toc569507861" w:id="792398150"/>
      <w:r w:rsidR="706F5BA0">
        <w:rPr/>
        <w:t>Description de la solution</w:t>
      </w:r>
      <w:bookmarkEnd w:id="792398150"/>
    </w:p>
    <w:p w:rsidR="706F5BA0" w:rsidP="2BE2182D" w:rsidRDefault="4E88A082" w14:paraId="66B00487" w14:textId="0E6CAB43">
      <w:pPr>
        <w:pStyle w:val="Titre3"/>
        <w:rPr/>
      </w:pPr>
      <w:r w:rsidR="4E88A082">
        <w:rPr/>
        <w:t>Référence (CPL-</w:t>
      </w:r>
      <w:r w:rsidR="4E88A082">
        <w:rPr/>
        <w:t>Végémar</w:t>
      </w:r>
      <w:r w:rsidR="4E88A082">
        <w:rPr/>
        <w:t>)</w:t>
      </w:r>
    </w:p>
    <w:p w:rsidR="00DA35D0" w:rsidP="2C050047" w:rsidRDefault="00D923E0" w14:paraId="6809A087" w14:textId="1956E0B0">
      <w:pPr>
        <w:pStyle w:val="paragraph"/>
        <w:spacing w:before="0" w:beforeAutospacing="off" w:after="0" w:afterAutospacing="off"/>
        <w:jc w:val="both"/>
        <w:textAlignment w:val="baseline"/>
        <w:rPr>
          <w:rStyle w:val="eop"/>
          <w:rFonts w:ascii="Aptos" w:hAnsi="Aptos" w:eastAsia="ＭＳ ゴシック" w:cs="Segoe UI" w:eastAsiaTheme="majorEastAsia"/>
        </w:rPr>
      </w:pPr>
      <w:r w:rsidRPr="2C050047" w:rsidR="00D923E0">
        <w:rPr>
          <w:rStyle w:val="normaltextrun"/>
          <w:rFonts w:ascii="Aptos" w:hAnsi="Aptos" w:eastAsia="ＭＳ ゴシック" w:cs="Segoe UI" w:eastAsiaTheme="majorEastAsia"/>
        </w:rPr>
        <w:t xml:space="preserve">L’évaluation des solutions de smart </w:t>
      </w:r>
      <w:r w:rsidRPr="2C050047" w:rsidR="00D923E0">
        <w:rPr>
          <w:rStyle w:val="normaltextrun"/>
          <w:rFonts w:ascii="Aptos" w:hAnsi="Aptos" w:eastAsia="ＭＳ ゴシック" w:cs="Segoe UI" w:eastAsiaTheme="majorEastAsia"/>
        </w:rPr>
        <w:t>farming</w:t>
      </w:r>
      <w:r w:rsidRPr="2C050047" w:rsidR="00D923E0">
        <w:rPr>
          <w:rStyle w:val="normaltextrun"/>
          <w:rFonts w:ascii="Aptos" w:hAnsi="Aptos" w:eastAsia="ＭＳ ゴシック" w:cs="Segoe UI" w:eastAsiaTheme="majorEastAsia"/>
        </w:rPr>
        <w:t xml:space="preserve"> visant à optimiser </w:t>
      </w:r>
      <w:r w:rsidRPr="2C050047" w:rsidR="00CE1653">
        <w:rPr>
          <w:rStyle w:val="normaltextrun"/>
          <w:rFonts w:ascii="Aptos" w:hAnsi="Aptos" w:eastAsia="ＭＳ ゴシック" w:cs="Segoe UI" w:eastAsiaTheme="majorEastAsia"/>
        </w:rPr>
        <w:t>le déclenc</w:t>
      </w:r>
      <w:r w:rsidRPr="2C050047" w:rsidR="00A95005">
        <w:rPr>
          <w:rStyle w:val="normaltextrun"/>
          <w:rFonts w:ascii="Aptos" w:hAnsi="Aptos" w:eastAsia="ＭＳ ゴシック" w:cs="Segoe UI" w:eastAsiaTheme="majorEastAsia"/>
        </w:rPr>
        <w:t xml:space="preserve">hement de </w:t>
      </w:r>
      <w:r w:rsidRPr="2C050047" w:rsidR="00D923E0">
        <w:rPr>
          <w:rStyle w:val="normaltextrun"/>
          <w:rFonts w:ascii="Aptos" w:hAnsi="Aptos" w:eastAsia="ＭＳ ゴシック" w:cs="Segoe UI" w:eastAsiaTheme="majorEastAsia"/>
        </w:rPr>
        <w:t>l'irrigation, notamment</w:t>
      </w:r>
      <w:r w:rsidRPr="2C050047" w:rsidR="00A95005">
        <w:rPr>
          <w:rStyle w:val="normaltextrun"/>
          <w:rFonts w:ascii="Aptos" w:hAnsi="Aptos" w:eastAsia="ＭＳ ゴシック" w:cs="Segoe UI" w:eastAsiaTheme="majorEastAsia"/>
        </w:rPr>
        <w:t xml:space="preserve"> </w:t>
      </w:r>
      <w:r w:rsidRPr="2C050047" w:rsidR="00D923E0">
        <w:rPr>
          <w:rStyle w:val="normaltextrun"/>
          <w:rFonts w:ascii="Aptos" w:hAnsi="Aptos" w:eastAsia="ＭＳ ゴシック" w:cs="Segoe UI" w:eastAsiaTheme="majorEastAsia"/>
        </w:rPr>
        <w:t>la décision d’irriguer une parcelle avec une dose adaptée nécessite un conseil d’irrigation de référence.</w:t>
      </w:r>
      <w:r w:rsidRPr="2C050047" w:rsidR="00D923E0">
        <w:rPr>
          <w:rStyle w:val="eop"/>
          <w:rFonts w:ascii="Aptos" w:hAnsi="Aptos" w:eastAsia="ＭＳ ゴシック" w:cs="Segoe UI" w:eastAsiaTheme="majorEastAsia"/>
        </w:rPr>
        <w:t> </w:t>
      </w:r>
    </w:p>
    <w:p w:rsidR="00FB4936" w:rsidP="2C050047" w:rsidRDefault="00FB4936" w14:paraId="1CD0DBF9" w14:textId="77777777">
      <w:pPr>
        <w:pStyle w:val="paragraph"/>
        <w:spacing w:before="0" w:beforeAutospacing="off" w:after="0" w:afterAutospacing="off"/>
        <w:jc w:val="both"/>
        <w:textAlignment w:val="baseline"/>
        <w:rPr>
          <w:rFonts w:ascii="Segoe UI" w:hAnsi="Segoe UI" w:cs="Segoe UI"/>
        </w:rPr>
      </w:pPr>
    </w:p>
    <w:p w:rsidR="00FB3C7A" w:rsidP="2C050047" w:rsidRDefault="00FB3C7A" w14:paraId="0D10BBEE" w14:textId="3E9A38CC">
      <w:pPr>
        <w:pStyle w:val="paragraph"/>
        <w:spacing w:before="0" w:beforeAutospacing="off" w:after="0" w:afterAutospacing="off"/>
        <w:jc w:val="both"/>
        <w:textAlignment w:val="baseline"/>
        <w:rPr>
          <w:rStyle w:val="eop"/>
          <w:rFonts w:ascii="Aptos" w:hAnsi="Aptos" w:eastAsia="ＭＳ ゴシック" w:cs="Segoe UI" w:eastAsiaTheme="majorEastAsia"/>
        </w:rPr>
      </w:pPr>
      <w:r w:rsidRPr="2C050047" w:rsidR="00FB3C7A">
        <w:rPr>
          <w:rFonts w:ascii="Aptos" w:hAnsi="Aptos" w:eastAsia="ＭＳ ゴシック" w:cs="Segoe UI" w:eastAsiaTheme="majorEastAsia"/>
          <w:lang w:val="fr-FR"/>
        </w:rPr>
        <w:t>Ce conseil est dispensé tout au long du projet par le CPL-</w:t>
      </w:r>
      <w:r w:rsidRPr="2C050047" w:rsidR="00FB3C7A">
        <w:rPr>
          <w:rFonts w:ascii="Aptos" w:hAnsi="Aptos" w:eastAsia="ＭＳ ゴシック" w:cs="Segoe UI" w:eastAsiaTheme="majorEastAsia"/>
          <w:lang w:val="fr-FR"/>
        </w:rPr>
        <w:t>Végémar</w:t>
      </w:r>
      <w:r w:rsidRPr="2C050047" w:rsidR="00FB3C7A">
        <w:rPr>
          <w:rFonts w:ascii="Aptos" w:hAnsi="Aptos" w:eastAsia="ＭＳ ゴシック" w:cs="Segoe UI" w:eastAsiaTheme="majorEastAsia"/>
          <w:lang w:val="fr-FR"/>
        </w:rPr>
        <w:t>. Cet organisme est agréé par la Région wallonne en tant que centre pilote pour l’encadrement et le développement des cultures légumières destinées à l’industrie. À ce titre, il assure un suivi technique des agriculteurs, notamment par l’émission de recommandations en matière d’irrigation.</w:t>
      </w:r>
      <w:r w:rsidRPr="2C050047" w:rsidR="003B56F6">
        <w:rPr>
          <w:rFonts w:ascii="Aptos" w:hAnsi="Aptos" w:eastAsia="ＭＳ ゴシック" w:cs="Segoe UI" w:eastAsiaTheme="majorEastAsia"/>
          <w:lang w:val="fr-FR"/>
        </w:rPr>
        <w:t xml:space="preserve"> </w:t>
      </w:r>
      <w:r w:rsidRPr="2C050047" w:rsidR="003B56F6">
        <w:rPr>
          <w:rStyle w:val="normaltextrun"/>
          <w:rFonts w:ascii="Aptos" w:hAnsi="Aptos" w:eastAsia="ＭＳ ゴシック" w:cs="Segoe UI" w:eastAsiaTheme="majorEastAsia"/>
        </w:rPr>
        <w:t>Les producteurs ayant souscrit à ce service reçoivent ainsi un programme hebdomadaire d’irrigation, leur permettant d’optimiser l’apport en eau en fonction des besoins spécifiques des cultures.</w:t>
      </w:r>
      <w:r w:rsidRPr="2C050047" w:rsidR="003B56F6">
        <w:rPr>
          <w:rStyle w:val="eop"/>
          <w:rFonts w:ascii="Aptos" w:hAnsi="Aptos" w:eastAsia="ＭＳ ゴシック" w:cs="Segoe UI" w:eastAsiaTheme="majorEastAsia"/>
        </w:rPr>
        <w:t> </w:t>
      </w:r>
    </w:p>
    <w:p w:rsidR="00FB4936" w:rsidP="2C050047" w:rsidRDefault="00FB4936" w14:paraId="1FDA681A" w14:textId="77777777">
      <w:pPr>
        <w:pStyle w:val="paragraph"/>
        <w:spacing w:before="0" w:beforeAutospacing="off" w:after="0" w:afterAutospacing="off"/>
        <w:jc w:val="both"/>
        <w:textAlignment w:val="baseline"/>
        <w:rPr>
          <w:rFonts w:ascii="Aptos" w:hAnsi="Aptos" w:eastAsia="ＭＳ ゴシック" w:cs="Segoe UI" w:eastAsiaTheme="majorEastAsia"/>
          <w:lang w:val="fr-FR"/>
        </w:rPr>
      </w:pPr>
    </w:p>
    <w:p w:rsidR="006A7044" w:rsidP="00477B94" w:rsidRDefault="00D2179D" w14:paraId="78440918" w14:textId="0C27629F">
      <w:pPr>
        <w:spacing w:after="0"/>
        <w:jc w:val="both"/>
      </w:pPr>
      <w:r w:rsidR="00D2179D">
        <w:rPr/>
        <w:t>Pour é</w:t>
      </w:r>
      <w:r w:rsidR="006B086E">
        <w:rPr/>
        <w:t>laborer</w:t>
      </w:r>
      <w:r w:rsidR="00D2179D">
        <w:rPr/>
        <w:t xml:space="preserve"> ces recommandations, l</w:t>
      </w:r>
      <w:r w:rsidR="006A7044">
        <w:rPr/>
        <w:t>e CPL-</w:t>
      </w:r>
      <w:r w:rsidR="006A7044">
        <w:rPr/>
        <w:t>Végémar</w:t>
      </w:r>
      <w:r w:rsidR="006A7044">
        <w:rPr/>
        <w:t xml:space="preserve"> établit le bilan hydrique des parcelles en s’appuyant sur plusieurs sources de données</w:t>
      </w:r>
      <w:r w:rsidR="00E5102B">
        <w:rPr/>
        <w:t xml:space="preserve"> (détaillées </w:t>
      </w:r>
      <w:r w:rsidR="00F50E53">
        <w:rPr/>
        <w:t xml:space="preserve">dans la partie 3. Données </w:t>
      </w:r>
      <w:r w:rsidR="00477B94">
        <w:rPr/>
        <w:t>mesurées)</w:t>
      </w:r>
      <w:r w:rsidR="00E3510E">
        <w:rPr/>
        <w:t xml:space="preserve"> </w:t>
      </w:r>
    </w:p>
    <w:p w:rsidRPr="00477B94" w:rsidR="00477B94" w:rsidP="00477B94" w:rsidRDefault="00477B94" w14:paraId="20E444BD" w14:textId="77777777">
      <w:pPr>
        <w:spacing w:after="0"/>
        <w:jc w:val="both"/>
        <w:rPr>
          <w:rStyle w:val="eop"/>
        </w:rPr>
      </w:pPr>
    </w:p>
    <w:p w:rsidR="002215A2" w:rsidP="2C050047" w:rsidRDefault="002215A2" w14:paraId="3953D1FA" w14:textId="77777777">
      <w:pPr>
        <w:pStyle w:val="paragraph"/>
        <w:spacing w:before="0" w:beforeAutospacing="off" w:after="0" w:afterAutospacing="off"/>
        <w:jc w:val="both"/>
        <w:textAlignment w:val="baseline"/>
        <w:rPr>
          <w:rFonts w:ascii="Segoe UI" w:hAnsi="Segoe UI" w:cs="Segoe UI"/>
        </w:rPr>
      </w:pPr>
    </w:p>
    <w:p w:rsidR="706F5BA0" w:rsidP="2BE2182D" w:rsidRDefault="4E88A082" w14:paraId="3FC14F0C" w14:textId="5044C244">
      <w:pPr>
        <w:pStyle w:val="Titre3"/>
        <w:rPr/>
      </w:pPr>
      <w:r w:rsidR="4E88A082">
        <w:rPr/>
        <w:t>Sencrop</w:t>
      </w:r>
    </w:p>
    <w:p w:rsidR="00DD06D8" w:rsidP="2C050047" w:rsidRDefault="00DD06D8" w14:paraId="63243A11" w14:textId="528EE4AC">
      <w:pPr>
        <w:pStyle w:val="paragraph"/>
        <w:spacing w:before="0" w:beforeAutospacing="off" w:after="0" w:afterAutospacing="off"/>
        <w:jc w:val="both"/>
        <w:textAlignment w:val="baseline"/>
        <w:rPr>
          <w:rFonts w:ascii="Aptos" w:hAnsi="Aptos" w:eastAsia="ＭＳ ゴシック" w:asciiTheme="minorAscii" w:hAnsiTheme="minorAscii" w:eastAsiaTheme="majorEastAsia"/>
          <w:lang w:val="fr-FR"/>
        </w:rPr>
      </w:pPr>
      <w:r w:rsidRPr="2C050047" w:rsidR="00DD06D8">
        <w:rPr>
          <w:rFonts w:ascii="Aptos" w:hAnsi="Aptos" w:eastAsia="ＭＳ ゴシック" w:asciiTheme="minorAscii" w:hAnsiTheme="minorAscii" w:eastAsiaTheme="majorEastAsia"/>
          <w:lang w:val="fr-FR"/>
        </w:rPr>
        <w:t>Sencrop</w:t>
      </w:r>
      <w:r w:rsidRPr="2C050047" w:rsidR="00DD06D8">
        <w:rPr>
          <w:rFonts w:ascii="Aptos" w:hAnsi="Aptos" w:eastAsia="ＭＳ ゴシック" w:asciiTheme="minorAscii" w:hAnsiTheme="minorAscii" w:eastAsiaTheme="majorEastAsia"/>
          <w:lang w:val="fr-FR"/>
        </w:rPr>
        <w:t xml:space="preserve"> calcule</w:t>
      </w:r>
      <w:r w:rsidRPr="2C050047" w:rsidR="00477B94">
        <w:rPr>
          <w:rFonts w:ascii="Aptos" w:hAnsi="Aptos" w:eastAsia="ＭＳ ゴシック" w:asciiTheme="minorAscii" w:hAnsiTheme="minorAscii" w:eastAsiaTheme="majorEastAsia"/>
          <w:lang w:val="fr-FR"/>
        </w:rPr>
        <w:t xml:space="preserve"> </w:t>
      </w:r>
      <w:r w:rsidRPr="2C050047" w:rsidR="00DD06D8">
        <w:rPr>
          <w:rFonts w:ascii="Aptos" w:hAnsi="Aptos" w:eastAsia="ＭＳ ゴシック" w:asciiTheme="minorAscii" w:hAnsiTheme="minorAscii" w:eastAsiaTheme="majorEastAsia"/>
          <w:lang w:val="fr-FR"/>
        </w:rPr>
        <w:t xml:space="preserve">un bilan hydrique, établi à partir des données issues de son propre réseau de stations météorologiques connectées. L’agriculteur doit installer une station sur son exploitation. </w:t>
      </w:r>
      <w:r w:rsidRPr="2C050047" w:rsidR="00DD06D8">
        <w:rPr>
          <w:rFonts w:ascii="Aptos" w:hAnsi="Aptos" w:eastAsia="ＭＳ ゴシック" w:asciiTheme="minorAscii" w:hAnsiTheme="minorAscii" w:eastAsiaTheme="majorEastAsia"/>
          <w:lang w:val="fr-FR"/>
        </w:rPr>
        <w:t>Comme</w:t>
      </w:r>
      <w:r w:rsidRPr="2C050047" w:rsidR="00DD06D8">
        <w:rPr>
          <w:rFonts w:ascii="Aptos" w:hAnsi="Aptos" w:eastAsia="ＭＳ ゴシック" w:asciiTheme="minorAscii" w:hAnsiTheme="minorAscii" w:eastAsiaTheme="majorEastAsia"/>
          <w:lang w:val="fr-FR"/>
        </w:rPr>
        <w:t xml:space="preserve"> </w:t>
      </w:r>
      <w:r w:rsidRPr="2C050047" w:rsidR="00DD06D8">
        <w:rPr>
          <w:rFonts w:ascii="Aptos" w:hAnsi="Aptos" w:eastAsia="ＭＳ ゴシック" w:asciiTheme="minorAscii" w:hAnsiTheme="minorAscii" w:eastAsiaTheme="majorEastAsia"/>
          <w:lang w:val="fr-FR"/>
        </w:rPr>
        <w:t xml:space="preserve">celle-ci </w:t>
      </w:r>
      <w:r w:rsidRPr="2C050047" w:rsidR="00DD06D8">
        <w:rPr>
          <w:rFonts w:ascii="Aptos" w:hAnsi="Aptos" w:eastAsia="ＭＳ ゴシック" w:asciiTheme="minorAscii" w:hAnsiTheme="minorAscii" w:eastAsiaTheme="majorEastAsia"/>
          <w:lang w:val="fr-FR"/>
        </w:rPr>
        <w:t>est positionnée en dehors de la zone irriguée, cette station peut être utilisée pour le suivi de plusieurs parcelles ou de différentes cultures. Il est également possible d’exploiter les données provenant d’autres stations du réseau, afin d’élargir la représentativité spatiale des observations météorologiques.</w:t>
      </w:r>
    </w:p>
    <w:p w:rsidR="00894D8F" w:rsidP="2C050047" w:rsidRDefault="00894D8F" w14:paraId="1999DDC6" w14:textId="77777777">
      <w:pPr>
        <w:pStyle w:val="paragraph"/>
        <w:spacing w:before="0" w:beforeAutospacing="off" w:after="0" w:afterAutospacing="off"/>
        <w:jc w:val="both"/>
        <w:textAlignment w:val="baseline"/>
        <w:rPr>
          <w:rStyle w:val="normaltextrun"/>
          <w:rFonts w:ascii="Aptos" w:hAnsi="Aptos" w:eastAsia="ＭＳ ゴシック" w:asciiTheme="minorAscii" w:hAnsiTheme="minorAscii" w:eastAsiaTheme="majorEastAsia"/>
        </w:rPr>
      </w:pPr>
    </w:p>
    <w:p w:rsidR="656DE855" w:rsidP="2C050047" w:rsidRDefault="656DE855" w14:paraId="2E463953" w14:textId="4D45544C">
      <w:pPr>
        <w:pStyle w:val="paragraph"/>
        <w:spacing w:before="0" w:beforeAutospacing="off" w:after="0" w:afterAutospacing="off"/>
        <w:jc w:val="both"/>
        <w:textAlignment w:val="baseline"/>
        <w:rPr>
          <w:rFonts w:ascii="Aptos" w:hAnsi="Aptos" w:eastAsia="Aptos" w:cs="Aptos"/>
        </w:rPr>
      </w:pPr>
    </w:p>
    <w:p w:rsidRPr="007D235F" w:rsidR="001A5DCE" w:rsidP="2C050047" w:rsidRDefault="001A5DCE" w14:paraId="2ECC4DB5" w14:textId="77777777">
      <w:pPr>
        <w:pStyle w:val="paragraph"/>
        <w:spacing w:before="0" w:beforeAutospacing="off" w:after="0" w:afterAutospacing="off"/>
        <w:jc w:val="both"/>
        <w:textAlignment w:val="baseline"/>
        <w:rPr>
          <w:rFonts w:ascii="Aptos" w:hAnsi="Aptos" w:eastAsia="Aptos" w:cs="Aptos"/>
        </w:rPr>
      </w:pPr>
    </w:p>
    <w:p w:rsidRPr="00E73559" w:rsidR="00E73559" w:rsidP="2BE2182D" w:rsidRDefault="706F5BA0" w14:paraId="4085AF4F" w14:textId="4C91CA92">
      <w:pPr>
        <w:pStyle w:val="Titre3"/>
        <w:rPr/>
      </w:pPr>
      <w:r w:rsidR="706F5BA0">
        <w:rPr/>
        <w:t>Abelio</w:t>
      </w:r>
    </w:p>
    <w:p w:rsidRPr="00EB24F2" w:rsidR="001A5DCE" w:rsidP="0014381D" w:rsidRDefault="00966C7A" w14:paraId="6E8CFB21" w14:textId="34CF7326">
      <w:pPr>
        <w:spacing w:after="0"/>
        <w:jc w:val="both"/>
        <w:rPr>
          <w:rFonts w:ascii="Aptos" w:hAnsi="Aptos" w:eastAsia="Aptos" w:cs="Aptos"/>
          <w:lang w:val="fr-BE"/>
        </w:rPr>
      </w:pPr>
      <w:r w:rsidRPr="2C050047" w:rsidR="00966C7A">
        <w:rPr>
          <w:rFonts w:ascii="Aptos" w:hAnsi="Aptos" w:eastAsia="Aptos" w:cs="Aptos"/>
          <w:lang w:val="fr-BE"/>
        </w:rPr>
        <w:t xml:space="preserve">La solution </w:t>
      </w:r>
      <w:r w:rsidRPr="2C050047" w:rsidR="00030FDA">
        <w:rPr>
          <w:rFonts w:ascii="Aptos" w:hAnsi="Aptos" w:eastAsia="Aptos" w:cs="Aptos"/>
          <w:lang w:val="fr-BE"/>
        </w:rPr>
        <w:t>Abelio</w:t>
      </w:r>
      <w:r w:rsidRPr="2C050047" w:rsidR="00AC00A7">
        <w:rPr>
          <w:rFonts w:ascii="Aptos" w:hAnsi="Aptos" w:eastAsia="Aptos" w:cs="Aptos"/>
          <w:lang w:val="fr-BE"/>
        </w:rPr>
        <w:t xml:space="preserve"> </w:t>
      </w:r>
      <w:r w:rsidRPr="2C050047" w:rsidR="36C1593C">
        <w:rPr>
          <w:rFonts w:ascii="Aptos" w:hAnsi="Aptos" w:eastAsia="Aptos" w:cs="Aptos"/>
          <w:lang w:val="fr-BE"/>
        </w:rPr>
        <w:t>calcul</w:t>
      </w:r>
      <w:r w:rsidRPr="2C050047" w:rsidR="00AC00A7">
        <w:rPr>
          <w:rFonts w:ascii="Aptos" w:hAnsi="Aptos" w:eastAsia="Aptos" w:cs="Aptos"/>
          <w:lang w:val="fr-BE"/>
        </w:rPr>
        <w:t>e</w:t>
      </w:r>
      <w:r w:rsidRPr="2C050047" w:rsidR="36C1593C">
        <w:rPr>
          <w:rFonts w:ascii="Aptos" w:hAnsi="Aptos" w:eastAsia="Aptos" w:cs="Aptos"/>
          <w:lang w:val="fr-BE"/>
        </w:rPr>
        <w:t xml:space="preserve"> un bilan hydrique</w:t>
      </w:r>
      <w:r w:rsidRPr="2C050047" w:rsidR="00966C7A">
        <w:rPr>
          <w:rFonts w:ascii="Aptos" w:hAnsi="Aptos" w:eastAsia="Aptos" w:cs="Aptos"/>
          <w:lang w:val="fr-BE"/>
        </w:rPr>
        <w:t xml:space="preserve"> reposant uniquement sur des données </w:t>
      </w:r>
      <w:r w:rsidRPr="2C050047" w:rsidR="00966C7A">
        <w:rPr>
          <w:rFonts w:ascii="Aptos" w:hAnsi="Aptos" w:eastAsia="Aptos" w:cs="Aptos"/>
          <w:lang w:val="fr-BE"/>
        </w:rPr>
        <w:t>géospatialisées</w:t>
      </w:r>
      <w:r w:rsidRPr="2C050047" w:rsidR="00966C7A">
        <w:rPr>
          <w:rFonts w:ascii="Aptos" w:hAnsi="Aptos" w:eastAsia="Aptos" w:cs="Aptos"/>
          <w:lang w:val="fr-BE"/>
        </w:rPr>
        <w:t xml:space="preserve"> libres d’accès, telles que les données météorologiques et satellitaires, sans nécessiter d’appareils de mesure spécifiques à l’exploitation</w:t>
      </w:r>
      <w:r w:rsidRPr="2C050047" w:rsidR="00D55684">
        <w:rPr>
          <w:rFonts w:ascii="Aptos" w:hAnsi="Aptos" w:eastAsia="Aptos" w:cs="Aptos"/>
          <w:lang w:val="fr-BE"/>
        </w:rPr>
        <w:t>.</w:t>
      </w:r>
    </w:p>
    <w:p w:rsidR="706F5BA0" w:rsidP="2BE2182D" w:rsidRDefault="706F5BA0" w14:paraId="5C33A6B2" w14:textId="085EC615">
      <w:pPr>
        <w:pStyle w:val="Titre2"/>
        <w:rPr/>
      </w:pPr>
      <w:bookmarkStart w:name="_Toc741910466" w:id="1567130049"/>
      <w:r w:rsidR="706F5BA0">
        <w:rPr/>
        <w:t>Calendrier des mesures</w:t>
      </w:r>
      <w:bookmarkEnd w:id="1567130049"/>
    </w:p>
    <w:p w:rsidR="003938C4" w:rsidP="2BE2182D" w:rsidRDefault="003938C4" w14:paraId="642DC6AB" w14:textId="77777777">
      <w:pPr>
        <w:pStyle w:val="Titre3"/>
        <w:rPr/>
      </w:pPr>
      <w:r w:rsidR="003938C4">
        <w:rPr/>
        <w:t>Référence (CPL-</w:t>
      </w:r>
      <w:r w:rsidR="003938C4">
        <w:rPr/>
        <w:t>Végémar</w:t>
      </w:r>
      <w:r w:rsidR="003938C4">
        <w:rPr/>
        <w:t>)</w:t>
      </w:r>
    </w:p>
    <w:p w:rsidR="000368B5" w:rsidP="2C050047" w:rsidRDefault="000368B5" w14:paraId="3BEF54ED" w14:textId="6EEA01B0">
      <w:pPr>
        <w:pStyle w:val="paragraph"/>
        <w:spacing w:before="0" w:beforeAutospacing="off" w:after="0" w:afterAutospacing="off"/>
        <w:jc w:val="both"/>
        <w:textAlignment w:val="baseline"/>
        <w:rPr>
          <w:rStyle w:val="normaltextrun"/>
          <w:rFonts w:ascii="Aptos" w:hAnsi="Aptos" w:eastAsia="ＭＳ ゴシック" w:cs="Segoe UI" w:eastAsiaTheme="majorEastAsia"/>
        </w:rPr>
      </w:pPr>
      <w:r w:rsidRPr="2C050047" w:rsidR="000368B5">
        <w:rPr>
          <w:rStyle w:val="normaltextrun"/>
          <w:rFonts w:ascii="Aptos" w:hAnsi="Aptos" w:eastAsia="ＭＳ ゴシック" w:cs="Segoe UI" w:eastAsiaTheme="majorEastAsia"/>
        </w:rPr>
        <w:t>Le CPL-</w:t>
      </w:r>
      <w:r w:rsidRPr="2C050047" w:rsidR="000368B5">
        <w:rPr>
          <w:rStyle w:val="normaltextrun"/>
          <w:rFonts w:ascii="Aptos" w:hAnsi="Aptos" w:eastAsia="ＭＳ ゴシック" w:cs="Segoe UI" w:eastAsiaTheme="majorEastAsia"/>
        </w:rPr>
        <w:t>Végémar</w:t>
      </w:r>
      <w:r w:rsidRPr="2C050047" w:rsidR="000368B5">
        <w:rPr>
          <w:rStyle w:val="normaltextrun"/>
          <w:rFonts w:ascii="Aptos" w:hAnsi="Aptos" w:eastAsia="ＭＳ ゴシック" w:cs="Segoe UI" w:eastAsiaTheme="majorEastAsia"/>
        </w:rPr>
        <w:t xml:space="preserve"> fournit un encadrement technique sur l’ensemble de la saison de la culture, mais ne fournit de conseil irrigation que pendant les phases critiques, c’est-à-dire les périodes où les cultures sont sensibles au stress hydrique. Cette période correspond au moment où la culture accumule </w:t>
      </w:r>
      <w:r w:rsidRPr="2C050047" w:rsidR="00947EAB">
        <w:rPr>
          <w:rStyle w:val="normaltextrun"/>
          <w:rFonts w:ascii="Aptos" w:hAnsi="Aptos" w:eastAsia="ＭＳ ゴシック" w:cs="Segoe UI" w:eastAsiaTheme="majorEastAsia"/>
        </w:rPr>
        <w:t xml:space="preserve">de </w:t>
      </w:r>
      <w:r w:rsidRPr="2C050047" w:rsidR="000368B5">
        <w:rPr>
          <w:rStyle w:val="normaltextrun"/>
          <w:rFonts w:ascii="Aptos" w:hAnsi="Aptos" w:eastAsia="ＭＳ ゴシック" w:cs="Segoe UI" w:eastAsiaTheme="majorEastAsia"/>
        </w:rPr>
        <w:t xml:space="preserve">la biomasse qui sera récoltée. </w:t>
      </w:r>
      <w:r>
        <w:br/>
      </w:r>
    </w:p>
    <w:p w:rsidRPr="00B31979" w:rsidR="00B31979" w:rsidP="2C050047" w:rsidRDefault="00B31979" w14:paraId="5FFE5128" w14:textId="77777777">
      <w:pPr>
        <w:pStyle w:val="paragraph"/>
        <w:spacing w:before="0" w:beforeAutospacing="off" w:after="0" w:afterAutospacing="off"/>
        <w:jc w:val="both"/>
        <w:textAlignment w:val="baseline"/>
        <w:rPr>
          <w:rFonts w:ascii="Segoe UI" w:hAnsi="Segoe UI" w:cs="Segoe UI"/>
        </w:rPr>
      </w:pPr>
    </w:p>
    <w:p w:rsidR="003938C4" w:rsidP="2BE2182D" w:rsidRDefault="003938C4" w14:paraId="0A65D6FB" w14:textId="77777777">
      <w:pPr>
        <w:pStyle w:val="Titre3"/>
        <w:rPr/>
      </w:pPr>
      <w:r w:rsidR="003938C4">
        <w:rPr/>
        <w:t>Sencrop</w:t>
      </w:r>
      <w:r w:rsidR="003938C4">
        <w:rPr/>
        <w:t xml:space="preserve"> </w:t>
      </w:r>
    </w:p>
    <w:p w:rsidR="00C11AC0" w:rsidP="2C050047" w:rsidRDefault="00C11AC0" w14:paraId="51789A17" w14:textId="14068B14">
      <w:pPr>
        <w:pStyle w:val="Titre4"/>
      </w:pPr>
      <w:r w:rsidR="00C11AC0">
        <w:rPr/>
        <w:t>2023</w:t>
      </w:r>
    </w:p>
    <w:p w:rsidR="00F505AF" w:rsidP="00F505AF" w:rsidRDefault="00F505AF" w14:paraId="27DE4AFD" w14:textId="3BFB5684">
      <w:pPr>
        <w:pStyle w:val="Lgende"/>
        <w:keepNext w:val="1"/>
      </w:pPr>
      <w:r w:rsidR="00F505AF">
        <w:rPr/>
        <w:t xml:space="preserve">Tableau </w:t>
      </w:r>
      <w:r>
        <w:fldChar w:fldCharType="begin"/>
      </w:r>
      <w:r>
        <w:instrText xml:space="preserve"> SEQ Tableau \* ARABIC </w:instrText>
      </w:r>
      <w:r>
        <w:fldChar w:fldCharType="separate"/>
      </w:r>
      <w:r w:rsidRPr="2C050047" w:rsidR="00B82BD5">
        <w:rPr>
          <w:noProof/>
        </w:rPr>
        <w:t>1</w:t>
      </w:r>
      <w:r>
        <w:fldChar w:fldCharType="end"/>
      </w:r>
      <w:r w:rsidR="00F505AF">
        <w:rPr/>
        <w:t>. C</w:t>
      </w:r>
      <w:r w:rsidR="00662A5A">
        <w:rPr/>
        <w:t xml:space="preserve">ultures suivies avec la solution </w:t>
      </w:r>
      <w:r w:rsidR="00662A5A">
        <w:rPr/>
        <w:t>Sencrop</w:t>
      </w:r>
      <w:r w:rsidR="00662A5A">
        <w:rPr/>
        <w:t xml:space="preserve"> durant la saison 2023.</w:t>
      </w:r>
    </w:p>
    <w:tbl>
      <w:tblPr>
        <w:tblStyle w:val="Grilledutableau"/>
        <w:tblW w:w="0" w:type="auto"/>
        <w:tblLook w:val="04A0" w:firstRow="1" w:lastRow="0" w:firstColumn="1" w:lastColumn="0" w:noHBand="0" w:noVBand="1"/>
      </w:tblPr>
      <w:tblGrid>
        <w:gridCol w:w="2254"/>
        <w:gridCol w:w="2254"/>
        <w:gridCol w:w="2254"/>
        <w:gridCol w:w="2254"/>
      </w:tblGrid>
      <w:tr w:rsidR="000B7B1F" w:rsidTr="2C050047" w14:paraId="36567186" w14:textId="77777777">
        <w:tc>
          <w:tcPr>
            <w:tcW w:w="2254" w:type="dxa"/>
            <w:tcMar/>
          </w:tcPr>
          <w:p w:rsidR="000B7B1F" w:rsidRDefault="000B7B1F" w14:paraId="1C5FD7D4" w14:textId="77777777">
            <w:r w:rsidR="000B7B1F">
              <w:rPr/>
              <w:t>Parcelle</w:t>
            </w:r>
          </w:p>
        </w:tc>
        <w:tc>
          <w:tcPr>
            <w:tcW w:w="2254" w:type="dxa"/>
            <w:tcMar/>
          </w:tcPr>
          <w:p w:rsidR="000B7B1F" w:rsidRDefault="000B7B1F" w14:paraId="23E79524" w14:textId="77777777">
            <w:r w:rsidR="000B7B1F">
              <w:rPr/>
              <w:t xml:space="preserve">Culture </w:t>
            </w:r>
          </w:p>
        </w:tc>
        <w:tc>
          <w:tcPr>
            <w:tcW w:w="2254" w:type="dxa"/>
            <w:tcMar/>
          </w:tcPr>
          <w:p w:rsidR="000B7B1F" w:rsidRDefault="000B7B1F" w14:paraId="0651579B" w14:textId="77777777">
            <w:r w:rsidR="000B7B1F">
              <w:rPr/>
              <w:t>Début</w:t>
            </w:r>
          </w:p>
        </w:tc>
        <w:tc>
          <w:tcPr>
            <w:tcW w:w="2254" w:type="dxa"/>
            <w:tcMar/>
          </w:tcPr>
          <w:p w:rsidR="000B7B1F" w:rsidRDefault="000B7B1F" w14:paraId="799A7A65" w14:textId="77777777">
            <w:r w:rsidR="000B7B1F">
              <w:rPr/>
              <w:t>Fin</w:t>
            </w:r>
          </w:p>
        </w:tc>
      </w:tr>
      <w:tr w:rsidR="00AF5586" w:rsidTr="2C050047" w14:paraId="377F17DB" w14:textId="77777777">
        <w:tc>
          <w:tcPr>
            <w:tcW w:w="2254" w:type="dxa"/>
            <w:tcMar/>
          </w:tcPr>
          <w:p w:rsidR="00AF5586" w:rsidRDefault="00AF5586" w14:paraId="44D7EBCA" w14:textId="77777777">
            <w:r w:rsidR="00AF5586">
              <w:rPr/>
              <w:t>Pivot_Pont</w:t>
            </w:r>
          </w:p>
        </w:tc>
        <w:tc>
          <w:tcPr>
            <w:tcW w:w="2254" w:type="dxa"/>
            <w:tcMar/>
          </w:tcPr>
          <w:p w:rsidR="00AF5586" w:rsidRDefault="00AF5586" w14:paraId="2A7D7741" w14:textId="77777777">
            <w:r w:rsidR="00AF5586">
              <w:rPr/>
              <w:t>Chicorées</w:t>
            </w:r>
          </w:p>
        </w:tc>
        <w:tc>
          <w:tcPr>
            <w:tcW w:w="2254" w:type="dxa"/>
            <w:tcMar/>
          </w:tcPr>
          <w:p w:rsidR="00AF5586" w:rsidRDefault="00AF5586" w14:paraId="2A54CE68" w14:textId="77777777">
            <w:r w:rsidR="00AF5586">
              <w:rPr/>
              <w:t>20/04/23</w:t>
            </w:r>
          </w:p>
        </w:tc>
        <w:tc>
          <w:tcPr>
            <w:tcW w:w="2254" w:type="dxa"/>
            <w:tcMar/>
          </w:tcPr>
          <w:p w:rsidR="00AF5586" w:rsidRDefault="00AF5586" w14:paraId="127F44CD" w14:textId="77777777">
            <w:r w:rsidR="00AF5586">
              <w:rPr/>
              <w:t>16/09/23</w:t>
            </w:r>
          </w:p>
        </w:tc>
      </w:tr>
      <w:tr w:rsidR="00AF5586" w:rsidTr="2C050047" w14:paraId="0DE3CFFF" w14:textId="77777777">
        <w:tc>
          <w:tcPr>
            <w:tcW w:w="2254" w:type="dxa"/>
            <w:tcMar/>
          </w:tcPr>
          <w:p w:rsidR="00AF5586" w:rsidRDefault="00AF5586" w14:paraId="7643B271" w14:textId="77777777">
            <w:r w:rsidR="00AF5586">
              <w:rPr/>
              <w:t>Pivot_Bois_D</w:t>
            </w:r>
          </w:p>
        </w:tc>
        <w:tc>
          <w:tcPr>
            <w:tcW w:w="2254" w:type="dxa"/>
            <w:tcMar/>
          </w:tcPr>
          <w:p w:rsidR="00AF5586" w:rsidRDefault="00AF5586" w14:paraId="1E219D14" w14:textId="77777777">
            <w:r w:rsidR="00AF5586">
              <w:rPr/>
              <w:t>Oignons</w:t>
            </w:r>
          </w:p>
        </w:tc>
        <w:tc>
          <w:tcPr>
            <w:tcW w:w="2254" w:type="dxa"/>
            <w:tcMar/>
          </w:tcPr>
          <w:p w:rsidR="00AF5586" w:rsidRDefault="00AF5586" w14:paraId="0A93BDD8" w14:textId="77777777">
            <w:r w:rsidR="00AF5586">
              <w:rPr/>
              <w:t>26/04/23</w:t>
            </w:r>
          </w:p>
        </w:tc>
        <w:tc>
          <w:tcPr>
            <w:tcW w:w="2254" w:type="dxa"/>
            <w:tcMar/>
          </w:tcPr>
          <w:p w:rsidR="00AF5586" w:rsidRDefault="00AF5586" w14:paraId="60E6B613" w14:textId="77777777">
            <w:r w:rsidR="00AF5586">
              <w:rPr/>
              <w:t>02/10/2023</w:t>
            </w:r>
          </w:p>
        </w:tc>
      </w:tr>
      <w:tr w:rsidR="00AF5586" w:rsidTr="2C050047" w14:paraId="0D2174E4" w14:textId="77777777">
        <w:tc>
          <w:tcPr>
            <w:tcW w:w="2254" w:type="dxa"/>
            <w:tcMar/>
          </w:tcPr>
          <w:p w:rsidR="00AF5586" w:rsidRDefault="00AF5586" w14:paraId="572238F2" w14:textId="77777777">
            <w:r w:rsidR="00AF5586">
              <w:rPr/>
              <w:t>GrdVillers_G</w:t>
            </w:r>
          </w:p>
        </w:tc>
        <w:tc>
          <w:tcPr>
            <w:tcW w:w="2254" w:type="dxa"/>
            <w:tcMar/>
          </w:tcPr>
          <w:p w:rsidR="00AF5586" w:rsidRDefault="00AF5586" w14:paraId="56EF8929" w14:textId="77777777">
            <w:r w:rsidR="00AF5586">
              <w:rPr/>
              <w:t>Epinards de printemps</w:t>
            </w:r>
          </w:p>
        </w:tc>
        <w:tc>
          <w:tcPr>
            <w:tcW w:w="2254" w:type="dxa"/>
            <w:tcMar/>
          </w:tcPr>
          <w:p w:rsidR="00AF5586" w:rsidRDefault="00AF5586" w14:paraId="3E6DBD4A" w14:textId="77777777">
            <w:r w:rsidR="00AF5586">
              <w:rPr/>
              <w:t>05/05/23</w:t>
            </w:r>
          </w:p>
        </w:tc>
        <w:tc>
          <w:tcPr>
            <w:tcW w:w="2254" w:type="dxa"/>
            <w:tcMar/>
          </w:tcPr>
          <w:p w:rsidR="00AF5586" w:rsidRDefault="00AF5586" w14:paraId="1303A018" w14:textId="77777777">
            <w:r w:rsidR="00AF5586">
              <w:rPr/>
              <w:t>23/06/23</w:t>
            </w:r>
          </w:p>
        </w:tc>
      </w:tr>
      <w:tr w:rsidR="00AF5586" w:rsidTr="2C050047" w14:paraId="6F68F976" w14:textId="77777777">
        <w:tc>
          <w:tcPr>
            <w:tcW w:w="2254" w:type="dxa"/>
            <w:tcMar/>
          </w:tcPr>
          <w:p w:rsidR="00AF5586" w:rsidRDefault="00AF5586" w14:paraId="6FC12878" w14:textId="77777777">
            <w:r w:rsidR="00AF5586">
              <w:rPr/>
              <w:t>GrdSeumoy_D</w:t>
            </w:r>
          </w:p>
        </w:tc>
        <w:tc>
          <w:tcPr>
            <w:tcW w:w="2254" w:type="dxa"/>
            <w:tcMar/>
          </w:tcPr>
          <w:p w:rsidR="00AF5586" w:rsidRDefault="00AF5586" w14:paraId="603A866B" w14:textId="77777777">
            <w:r w:rsidR="00AF5586">
              <w:rPr/>
              <w:t>PDT</w:t>
            </w:r>
          </w:p>
        </w:tc>
        <w:tc>
          <w:tcPr>
            <w:tcW w:w="2254" w:type="dxa"/>
            <w:tcMar/>
          </w:tcPr>
          <w:p w:rsidR="00AF5586" w:rsidRDefault="00AF5586" w14:paraId="40439668" w14:textId="77777777">
            <w:r w:rsidR="00AF5586">
              <w:rPr/>
              <w:t>21/05/23</w:t>
            </w:r>
          </w:p>
        </w:tc>
        <w:tc>
          <w:tcPr>
            <w:tcW w:w="2254" w:type="dxa"/>
            <w:tcMar/>
          </w:tcPr>
          <w:p w:rsidR="00AF5586" w:rsidRDefault="00AF5586" w14:paraId="7BEDDDF5" w14:textId="77777777">
            <w:r w:rsidR="00AF5586">
              <w:rPr/>
              <w:t>25/09/23</w:t>
            </w:r>
          </w:p>
        </w:tc>
      </w:tr>
      <w:tr w:rsidR="00AF5586" w:rsidTr="2C050047" w14:paraId="57B69D5E" w14:textId="77777777">
        <w:tc>
          <w:tcPr>
            <w:tcW w:w="2254" w:type="dxa"/>
            <w:tcMar/>
          </w:tcPr>
          <w:p w:rsidR="00AF5586" w:rsidRDefault="00AF5586" w14:paraId="5F83CB1C" w14:textId="77777777">
            <w:r w:rsidR="00AF5586">
              <w:rPr/>
              <w:t>Pivot_Bois_G</w:t>
            </w:r>
          </w:p>
        </w:tc>
        <w:tc>
          <w:tcPr>
            <w:tcW w:w="2254" w:type="dxa"/>
            <w:tcMar/>
          </w:tcPr>
          <w:p w:rsidR="00AF5586" w:rsidRDefault="00AF5586" w14:paraId="5E13E3A9" w14:textId="77777777">
            <w:r w:rsidR="00AF5586">
              <w:rPr/>
              <w:t xml:space="preserve">Haricots </w:t>
            </w:r>
          </w:p>
        </w:tc>
        <w:tc>
          <w:tcPr>
            <w:tcW w:w="2254" w:type="dxa"/>
            <w:tcMar/>
          </w:tcPr>
          <w:p w:rsidR="00AF5586" w:rsidRDefault="00AF5586" w14:paraId="3C11B937" w14:textId="77777777">
            <w:r w:rsidR="00AF5586">
              <w:rPr/>
              <w:t>06/07/23</w:t>
            </w:r>
          </w:p>
        </w:tc>
        <w:tc>
          <w:tcPr>
            <w:tcW w:w="2254" w:type="dxa"/>
            <w:tcMar/>
          </w:tcPr>
          <w:p w:rsidR="00AF5586" w:rsidRDefault="00AF5586" w14:paraId="0EFB3F43" w14:textId="77777777">
            <w:r w:rsidR="00AF5586">
              <w:rPr/>
              <w:t>17/09/23</w:t>
            </w:r>
          </w:p>
        </w:tc>
      </w:tr>
      <w:tr w:rsidR="0040712E" w:rsidTr="2C050047" w14:paraId="3AD4AF13" w14:textId="77777777">
        <w:tc>
          <w:tcPr>
            <w:tcW w:w="2254" w:type="dxa"/>
            <w:tcMar/>
          </w:tcPr>
          <w:p w:rsidR="0040712E" w:rsidRDefault="0040712E" w14:paraId="0EA11EF6" w14:textId="77777777">
            <w:r w:rsidR="0040712E">
              <w:rPr/>
              <w:t>GrdVillers_G</w:t>
            </w:r>
          </w:p>
        </w:tc>
        <w:tc>
          <w:tcPr>
            <w:tcW w:w="2254" w:type="dxa"/>
            <w:tcMar/>
          </w:tcPr>
          <w:p w:rsidR="0040712E" w:rsidRDefault="0040712E" w14:paraId="562D8321" w14:textId="7A28D8C2">
            <w:r w:rsidR="0040712E">
              <w:rPr/>
              <w:t>Epinards d’automne</w:t>
            </w:r>
          </w:p>
        </w:tc>
        <w:tc>
          <w:tcPr>
            <w:tcW w:w="2254" w:type="dxa"/>
            <w:tcMar/>
          </w:tcPr>
          <w:p w:rsidR="0040712E" w:rsidRDefault="005E271F" w14:paraId="2B0C78EF" w14:textId="0BF5B26A">
            <w:r w:rsidR="005E271F">
              <w:rPr/>
              <w:t>14/08/23</w:t>
            </w:r>
          </w:p>
        </w:tc>
        <w:tc>
          <w:tcPr>
            <w:tcW w:w="2254" w:type="dxa"/>
            <w:tcMar/>
          </w:tcPr>
          <w:p w:rsidR="0040712E" w:rsidRDefault="005E271F" w14:paraId="18882A8A" w14:textId="47231A7F">
            <w:r w:rsidR="005E271F">
              <w:rPr/>
              <w:t>23/09/23</w:t>
            </w:r>
          </w:p>
        </w:tc>
      </w:tr>
    </w:tbl>
    <w:p w:rsidRPr="000B7B1F" w:rsidR="000B7B1F" w:rsidP="000B7B1F" w:rsidRDefault="000B7B1F" w14:paraId="56A1E876" w14:textId="77777777"/>
    <w:p w:rsidR="00C11AC0" w:rsidP="2C050047" w:rsidRDefault="00C11AC0" w14:paraId="06DA39E6" w14:textId="5B17F870">
      <w:pPr>
        <w:pStyle w:val="Titre4"/>
      </w:pPr>
      <w:r w:rsidR="00C11AC0">
        <w:rPr/>
        <w:t>2024</w:t>
      </w:r>
    </w:p>
    <w:p w:rsidR="003B6F4D" w:rsidP="003B6F4D" w:rsidRDefault="003B6F4D" w14:paraId="4459EFE8" w14:textId="7EB48A02">
      <w:pPr>
        <w:pStyle w:val="Lgende"/>
        <w:keepNext w:val="1"/>
      </w:pPr>
      <w:r w:rsidR="003B6F4D">
        <w:rPr/>
        <w:t xml:space="preserve">Tableau </w:t>
      </w:r>
      <w:r>
        <w:fldChar w:fldCharType="begin"/>
      </w:r>
      <w:r>
        <w:instrText xml:space="preserve"> SEQ Tableau \* ARABIC </w:instrText>
      </w:r>
      <w:r>
        <w:fldChar w:fldCharType="separate"/>
      </w:r>
      <w:r w:rsidRPr="2C050047" w:rsidR="00B82BD5">
        <w:rPr>
          <w:noProof/>
        </w:rPr>
        <w:t>2</w:t>
      </w:r>
      <w:r>
        <w:fldChar w:fldCharType="end"/>
      </w:r>
      <w:r w:rsidR="003B6F4D">
        <w:rPr/>
        <w:t>.</w:t>
      </w:r>
      <w:r w:rsidR="00A7198B">
        <w:rPr/>
        <w:t xml:space="preserve"> </w:t>
      </w:r>
      <w:r w:rsidR="00B74BAB">
        <w:rPr/>
        <w:t xml:space="preserve">Cultures suivies avec la solution </w:t>
      </w:r>
      <w:r w:rsidR="00B74BAB">
        <w:rPr/>
        <w:t>Sencrop</w:t>
      </w:r>
      <w:r w:rsidR="00B74BAB">
        <w:rPr/>
        <w:t xml:space="preserve"> durant la saison 202</w:t>
      </w:r>
      <w:r w:rsidR="00B74BAB">
        <w:rPr/>
        <w:t xml:space="preserve">4. </w:t>
      </w:r>
    </w:p>
    <w:tbl>
      <w:tblPr>
        <w:tblStyle w:val="Grilledutableau"/>
        <w:tblW w:w="0" w:type="auto"/>
        <w:tblLook w:val="04A0" w:firstRow="1" w:lastRow="0" w:firstColumn="1" w:lastColumn="0" w:noHBand="0" w:noVBand="1"/>
      </w:tblPr>
      <w:tblGrid>
        <w:gridCol w:w="2254"/>
        <w:gridCol w:w="2254"/>
        <w:gridCol w:w="2254"/>
        <w:gridCol w:w="2254"/>
      </w:tblGrid>
      <w:tr w:rsidR="000B7B1F" w:rsidTr="2C050047" w14:paraId="1B2047D3" w14:textId="77777777">
        <w:tc>
          <w:tcPr>
            <w:tcW w:w="2254" w:type="dxa"/>
            <w:tcMar/>
          </w:tcPr>
          <w:p w:rsidR="000B7B1F" w:rsidRDefault="000B7B1F" w14:paraId="32EEF002" w14:textId="77777777">
            <w:r w:rsidR="000B7B1F">
              <w:rPr/>
              <w:t>Parcelle</w:t>
            </w:r>
          </w:p>
        </w:tc>
        <w:tc>
          <w:tcPr>
            <w:tcW w:w="2254" w:type="dxa"/>
            <w:tcMar/>
          </w:tcPr>
          <w:p w:rsidR="000B7B1F" w:rsidRDefault="000B7B1F" w14:paraId="137A4616" w14:textId="77777777">
            <w:r w:rsidR="000B7B1F">
              <w:rPr/>
              <w:t xml:space="preserve">Culture </w:t>
            </w:r>
          </w:p>
        </w:tc>
        <w:tc>
          <w:tcPr>
            <w:tcW w:w="2254" w:type="dxa"/>
            <w:tcMar/>
          </w:tcPr>
          <w:p w:rsidR="000B7B1F" w:rsidRDefault="000B7B1F" w14:paraId="54DF66CC" w14:textId="77777777">
            <w:r w:rsidR="000B7B1F">
              <w:rPr/>
              <w:t>Début</w:t>
            </w:r>
          </w:p>
        </w:tc>
        <w:tc>
          <w:tcPr>
            <w:tcW w:w="2254" w:type="dxa"/>
            <w:tcMar/>
          </w:tcPr>
          <w:p w:rsidR="000B7B1F" w:rsidRDefault="000B7B1F" w14:paraId="197791C7" w14:textId="77777777">
            <w:r w:rsidR="000B7B1F">
              <w:rPr/>
              <w:t>Fin</w:t>
            </w:r>
          </w:p>
        </w:tc>
      </w:tr>
      <w:tr w:rsidR="00E2320A" w:rsidTr="2C050047" w14:paraId="570D0370" w14:textId="77777777">
        <w:tc>
          <w:tcPr>
            <w:tcW w:w="2254" w:type="dxa"/>
            <w:tcMar/>
          </w:tcPr>
          <w:p w:rsidR="00E2320A" w:rsidRDefault="00E2320A" w14:paraId="4404AE46" w14:textId="77777777">
            <w:r w:rsidR="00E2320A">
              <w:rPr/>
              <w:t>GrdVillers_G</w:t>
            </w:r>
          </w:p>
        </w:tc>
        <w:tc>
          <w:tcPr>
            <w:tcW w:w="2254" w:type="dxa"/>
            <w:tcMar/>
          </w:tcPr>
          <w:p w:rsidR="00E2320A" w:rsidRDefault="00E2320A" w14:paraId="029E8FAC" w14:textId="77777777">
            <w:r w:rsidR="00E2320A">
              <w:rPr/>
              <w:t>Froment</w:t>
            </w:r>
          </w:p>
        </w:tc>
        <w:tc>
          <w:tcPr>
            <w:tcW w:w="2254" w:type="dxa"/>
            <w:tcMar/>
          </w:tcPr>
          <w:p w:rsidR="00E2320A" w:rsidRDefault="00E2320A" w14:paraId="17FA5D9A" w14:textId="77777777">
            <w:r w:rsidR="00E2320A">
              <w:rPr/>
              <w:t>01/12/23</w:t>
            </w:r>
          </w:p>
        </w:tc>
        <w:tc>
          <w:tcPr>
            <w:tcW w:w="2254" w:type="dxa"/>
            <w:tcMar/>
          </w:tcPr>
          <w:p w:rsidR="00E2320A" w:rsidRDefault="00E2320A" w14:paraId="7AE5A58D" w14:textId="77777777">
            <w:r w:rsidR="00E2320A">
              <w:rPr/>
              <w:t>31/07/24</w:t>
            </w:r>
          </w:p>
        </w:tc>
      </w:tr>
      <w:tr w:rsidR="00E2320A" w:rsidTr="2C050047" w14:paraId="53385772" w14:textId="77777777">
        <w:tc>
          <w:tcPr>
            <w:tcW w:w="2254" w:type="dxa"/>
            <w:tcMar/>
          </w:tcPr>
          <w:p w:rsidR="00E2320A" w:rsidRDefault="00E2320A" w14:paraId="1976EA81" w14:textId="77777777">
            <w:r w:rsidR="00E2320A">
              <w:rPr/>
              <w:t>PtiSeumoy</w:t>
            </w:r>
          </w:p>
        </w:tc>
        <w:tc>
          <w:tcPr>
            <w:tcW w:w="2254" w:type="dxa"/>
            <w:tcMar/>
          </w:tcPr>
          <w:p w:rsidR="00E2320A" w:rsidRDefault="00E2320A" w14:paraId="020F13A2" w14:textId="77777777">
            <w:r w:rsidR="00E2320A">
              <w:rPr/>
              <w:t>Epinards de printemps</w:t>
            </w:r>
          </w:p>
        </w:tc>
        <w:tc>
          <w:tcPr>
            <w:tcW w:w="2254" w:type="dxa"/>
            <w:tcMar/>
          </w:tcPr>
          <w:p w:rsidR="00E2320A" w:rsidRDefault="00E2320A" w14:paraId="1770ED3E" w14:textId="77777777">
            <w:r w:rsidR="00E2320A">
              <w:rPr/>
              <w:t>29/04/24</w:t>
            </w:r>
          </w:p>
        </w:tc>
        <w:tc>
          <w:tcPr>
            <w:tcW w:w="2254" w:type="dxa"/>
            <w:tcMar/>
          </w:tcPr>
          <w:p w:rsidR="00E2320A" w:rsidRDefault="00E2320A" w14:paraId="624A30A0" w14:textId="77777777">
            <w:r w:rsidR="00E2320A">
              <w:rPr/>
              <w:t>14/06/24</w:t>
            </w:r>
          </w:p>
        </w:tc>
      </w:tr>
      <w:tr w:rsidR="00E2320A" w:rsidTr="2C050047" w14:paraId="38B0499C" w14:textId="77777777">
        <w:tc>
          <w:tcPr>
            <w:tcW w:w="2254" w:type="dxa"/>
            <w:tcMar/>
          </w:tcPr>
          <w:p w:rsidR="00E2320A" w:rsidRDefault="00E2320A" w14:paraId="60F526B7" w14:textId="77777777">
            <w:r w:rsidR="00E2320A">
              <w:rPr/>
              <w:t>GrdVillers_D</w:t>
            </w:r>
          </w:p>
        </w:tc>
        <w:tc>
          <w:tcPr>
            <w:tcW w:w="2254" w:type="dxa"/>
            <w:tcMar/>
          </w:tcPr>
          <w:p w:rsidR="00E2320A" w:rsidRDefault="00E2320A" w14:paraId="37DB1D50" w14:textId="77777777">
            <w:r w:rsidR="00E2320A">
              <w:rPr/>
              <w:t>Oignons</w:t>
            </w:r>
          </w:p>
        </w:tc>
        <w:tc>
          <w:tcPr>
            <w:tcW w:w="2254" w:type="dxa"/>
            <w:tcMar/>
          </w:tcPr>
          <w:p w:rsidR="00E2320A" w:rsidRDefault="00E2320A" w14:paraId="6C004FF0" w14:textId="77777777">
            <w:r w:rsidR="00E2320A">
              <w:rPr/>
              <w:t>01/05/24</w:t>
            </w:r>
          </w:p>
        </w:tc>
        <w:tc>
          <w:tcPr>
            <w:tcW w:w="2254" w:type="dxa"/>
            <w:tcMar/>
          </w:tcPr>
          <w:p w:rsidR="00E2320A" w:rsidRDefault="00E2320A" w14:paraId="6307AE22" w14:textId="77777777">
            <w:r w:rsidR="00E2320A">
              <w:rPr/>
              <w:t>23/09/24</w:t>
            </w:r>
          </w:p>
        </w:tc>
      </w:tr>
      <w:tr w:rsidR="000B7B1F" w:rsidTr="2C050047" w14:paraId="1E991219" w14:textId="77777777">
        <w:tc>
          <w:tcPr>
            <w:tcW w:w="2254" w:type="dxa"/>
            <w:tcMar/>
          </w:tcPr>
          <w:p w:rsidR="000B7B1F" w:rsidP="00D2398E" w:rsidRDefault="00650F58" w14:paraId="40703CE6" w14:textId="354E3794">
            <w:r w:rsidR="00650F58">
              <w:rPr/>
              <w:t>GrdSeumoy_G</w:t>
            </w:r>
          </w:p>
        </w:tc>
        <w:tc>
          <w:tcPr>
            <w:tcW w:w="2254" w:type="dxa"/>
            <w:tcMar/>
          </w:tcPr>
          <w:p w:rsidR="000B7B1F" w:rsidRDefault="00650F58" w14:paraId="2CDD15D4" w14:textId="5451FABF">
            <w:r w:rsidR="00650F58">
              <w:rPr/>
              <w:t>PDT</w:t>
            </w:r>
          </w:p>
        </w:tc>
        <w:tc>
          <w:tcPr>
            <w:tcW w:w="2254" w:type="dxa"/>
            <w:tcMar/>
          </w:tcPr>
          <w:p w:rsidR="000B7B1F" w:rsidRDefault="00D2398E" w14:paraId="389B2A6D" w14:textId="0621A6E0">
            <w:r w:rsidR="00D2398E">
              <w:rPr/>
              <w:t>08/06/24</w:t>
            </w:r>
          </w:p>
        </w:tc>
        <w:tc>
          <w:tcPr>
            <w:tcW w:w="2254" w:type="dxa"/>
            <w:tcMar/>
          </w:tcPr>
          <w:p w:rsidR="000B7B1F" w:rsidRDefault="00D2398E" w14:paraId="33B76B38" w14:textId="367D62FB">
            <w:r w:rsidR="00D2398E">
              <w:rPr/>
              <w:t>06/10/24</w:t>
            </w:r>
          </w:p>
        </w:tc>
      </w:tr>
      <w:tr w:rsidR="00E2320A" w:rsidTr="2C050047" w14:paraId="357312F3" w14:textId="77777777">
        <w:tc>
          <w:tcPr>
            <w:tcW w:w="2254" w:type="dxa"/>
            <w:tcMar/>
          </w:tcPr>
          <w:p w:rsidR="00E2320A" w:rsidRDefault="00E2320A" w14:paraId="75204708" w14:textId="77777777">
            <w:r w:rsidR="00E2320A">
              <w:rPr/>
              <w:t>ThAuto</w:t>
            </w:r>
          </w:p>
        </w:tc>
        <w:tc>
          <w:tcPr>
            <w:tcW w:w="2254" w:type="dxa"/>
            <w:tcMar/>
          </w:tcPr>
          <w:p w:rsidR="00E2320A" w:rsidRDefault="00E2320A" w14:paraId="7251EEF8" w14:textId="77777777">
            <w:r w:rsidR="00E2320A">
              <w:rPr/>
              <w:t>Haricots</w:t>
            </w:r>
          </w:p>
        </w:tc>
        <w:tc>
          <w:tcPr>
            <w:tcW w:w="2254" w:type="dxa"/>
            <w:tcMar/>
          </w:tcPr>
          <w:p w:rsidR="00E2320A" w:rsidRDefault="00E2320A" w14:paraId="4C49A40B" w14:textId="77777777">
            <w:r w:rsidR="00E2320A">
              <w:rPr/>
              <w:t>10/07/24</w:t>
            </w:r>
          </w:p>
        </w:tc>
        <w:tc>
          <w:tcPr>
            <w:tcW w:w="2254" w:type="dxa"/>
            <w:tcMar/>
          </w:tcPr>
          <w:p w:rsidR="00E2320A" w:rsidRDefault="00E2320A" w14:paraId="40270EE4" w14:textId="77777777">
            <w:r w:rsidR="00E2320A">
              <w:rPr/>
              <w:t>17/09/24</w:t>
            </w:r>
          </w:p>
        </w:tc>
      </w:tr>
      <w:tr w:rsidR="00D41366" w:rsidTr="2C050047" w14:paraId="1E646F44" w14:textId="77777777">
        <w:tc>
          <w:tcPr>
            <w:tcW w:w="2254" w:type="dxa"/>
            <w:tcMar/>
          </w:tcPr>
          <w:p w:rsidR="00D41366" w:rsidRDefault="00D41366" w14:paraId="1FD84F18" w14:textId="77777777">
            <w:r w:rsidR="00D41366">
              <w:rPr/>
              <w:t>PtiSeumoy</w:t>
            </w:r>
          </w:p>
        </w:tc>
        <w:tc>
          <w:tcPr>
            <w:tcW w:w="2254" w:type="dxa"/>
            <w:tcMar/>
          </w:tcPr>
          <w:p w:rsidR="00D41366" w:rsidRDefault="00D41366" w14:paraId="485EFC1F" w14:textId="36147B54">
            <w:r w:rsidR="00D41366">
              <w:rPr/>
              <w:t>Epinards d’automne</w:t>
            </w:r>
          </w:p>
        </w:tc>
        <w:tc>
          <w:tcPr>
            <w:tcW w:w="2254" w:type="dxa"/>
            <w:tcMar/>
          </w:tcPr>
          <w:p w:rsidR="00D41366" w:rsidRDefault="00183923" w14:paraId="7EFB1822" w14:textId="31C162E5">
            <w:r w:rsidR="00183923">
              <w:rPr/>
              <w:t>03/08/24</w:t>
            </w:r>
          </w:p>
        </w:tc>
        <w:tc>
          <w:tcPr>
            <w:tcW w:w="2254" w:type="dxa"/>
            <w:tcMar/>
          </w:tcPr>
          <w:p w:rsidR="00D41366" w:rsidRDefault="00183923" w14:paraId="01D9DF9E" w14:textId="12336E8B">
            <w:r w:rsidR="00183923">
              <w:rPr/>
              <w:t>17/09/24</w:t>
            </w:r>
          </w:p>
        </w:tc>
      </w:tr>
    </w:tbl>
    <w:p w:rsidRPr="000B7B1F" w:rsidR="000B7B1F" w:rsidP="000B7B1F" w:rsidRDefault="000B7B1F" w14:paraId="361DDE89" w14:textId="77777777"/>
    <w:p w:rsidR="000B7B1F" w:rsidP="2C050047" w:rsidRDefault="00C11AC0" w14:paraId="7BB897EF" w14:textId="77777777">
      <w:pPr>
        <w:pStyle w:val="Titre4"/>
      </w:pPr>
      <w:r w:rsidR="00C11AC0">
        <w:rPr/>
        <w:t>2025</w:t>
      </w:r>
    </w:p>
    <w:p w:rsidR="00C57F0D" w:rsidP="00C57F0D" w:rsidRDefault="00C57F0D" w14:paraId="1DB4B709" w14:textId="07B65F34">
      <w:pPr>
        <w:pStyle w:val="Lgende"/>
        <w:keepNext w:val="1"/>
      </w:pPr>
      <w:r w:rsidR="00C57F0D">
        <w:rPr/>
        <w:t xml:space="preserve">Tableau </w:t>
      </w:r>
      <w:r>
        <w:fldChar w:fldCharType="begin"/>
      </w:r>
      <w:r>
        <w:instrText xml:space="preserve"> SEQ Tableau \* ARABIC </w:instrText>
      </w:r>
      <w:r>
        <w:fldChar w:fldCharType="separate"/>
      </w:r>
      <w:r w:rsidRPr="2C050047" w:rsidR="00B82BD5">
        <w:rPr>
          <w:noProof/>
        </w:rPr>
        <w:t>3</w:t>
      </w:r>
      <w:r>
        <w:fldChar w:fldCharType="end"/>
      </w:r>
      <w:r w:rsidR="00C57F0D">
        <w:rPr/>
        <w:t xml:space="preserve">. Cultures suivies avec la solution </w:t>
      </w:r>
      <w:r w:rsidR="00C57F0D">
        <w:rPr/>
        <w:t>Sencrop</w:t>
      </w:r>
      <w:r w:rsidR="00C57F0D">
        <w:rPr/>
        <w:t xml:space="preserve"> durant la saison 2025.</w:t>
      </w:r>
    </w:p>
    <w:tbl>
      <w:tblPr>
        <w:tblStyle w:val="Grilledutableau"/>
        <w:tblW w:w="0" w:type="auto"/>
        <w:tblLook w:val="04A0" w:firstRow="1" w:lastRow="0" w:firstColumn="1" w:lastColumn="0" w:noHBand="0" w:noVBand="1"/>
      </w:tblPr>
      <w:tblGrid>
        <w:gridCol w:w="2254"/>
        <w:gridCol w:w="2254"/>
        <w:gridCol w:w="2254"/>
        <w:gridCol w:w="2254"/>
      </w:tblGrid>
      <w:tr w:rsidR="000B7B1F" w:rsidTr="2C050047" w14:paraId="6BE34387" w14:textId="77777777">
        <w:tc>
          <w:tcPr>
            <w:tcW w:w="2254" w:type="dxa"/>
            <w:tcMar/>
          </w:tcPr>
          <w:p w:rsidR="000B7B1F" w:rsidRDefault="000B7B1F" w14:paraId="73A9AEDF" w14:textId="77777777">
            <w:r w:rsidR="000B7B1F">
              <w:rPr/>
              <w:t>Parcelle</w:t>
            </w:r>
          </w:p>
        </w:tc>
        <w:tc>
          <w:tcPr>
            <w:tcW w:w="2254" w:type="dxa"/>
            <w:tcMar/>
          </w:tcPr>
          <w:p w:rsidR="000B7B1F" w:rsidRDefault="000B7B1F" w14:paraId="4FA69560" w14:textId="77777777">
            <w:r w:rsidR="000B7B1F">
              <w:rPr/>
              <w:t xml:space="preserve">Culture </w:t>
            </w:r>
          </w:p>
        </w:tc>
        <w:tc>
          <w:tcPr>
            <w:tcW w:w="2254" w:type="dxa"/>
            <w:tcMar/>
          </w:tcPr>
          <w:p w:rsidR="000B7B1F" w:rsidRDefault="000B7B1F" w14:paraId="44BD6129" w14:textId="77777777">
            <w:r w:rsidR="000B7B1F">
              <w:rPr/>
              <w:t>Début</w:t>
            </w:r>
          </w:p>
        </w:tc>
        <w:tc>
          <w:tcPr>
            <w:tcW w:w="2254" w:type="dxa"/>
            <w:tcMar/>
          </w:tcPr>
          <w:p w:rsidR="000B7B1F" w:rsidRDefault="000B7B1F" w14:paraId="30454134" w14:textId="77777777">
            <w:r w:rsidR="000B7B1F">
              <w:rPr/>
              <w:t>Fin</w:t>
            </w:r>
          </w:p>
        </w:tc>
      </w:tr>
      <w:tr w:rsidR="001B2CED" w:rsidTr="2C050047" w14:paraId="2F054FF3" w14:textId="77777777">
        <w:tc>
          <w:tcPr>
            <w:tcW w:w="2254" w:type="dxa"/>
            <w:tcMar/>
          </w:tcPr>
          <w:p w:rsidR="001B2CED" w:rsidRDefault="001B2CED" w14:paraId="3862AB1C" w14:textId="77777777">
            <w:r w:rsidR="001B2CED">
              <w:rPr/>
              <w:t>Pivot_Pont</w:t>
            </w:r>
          </w:p>
        </w:tc>
        <w:tc>
          <w:tcPr>
            <w:tcW w:w="2254" w:type="dxa"/>
            <w:tcMar/>
          </w:tcPr>
          <w:p w:rsidR="001B2CED" w:rsidRDefault="001B2CED" w14:paraId="3C4B32E1" w14:textId="77777777">
            <w:r w:rsidR="001B2CED">
              <w:rPr/>
              <w:t>Oignons</w:t>
            </w:r>
          </w:p>
        </w:tc>
        <w:tc>
          <w:tcPr>
            <w:tcW w:w="2254" w:type="dxa"/>
            <w:tcMar/>
          </w:tcPr>
          <w:p w:rsidR="001B2CED" w:rsidRDefault="001B2CED" w14:paraId="2BEBB62F" w14:textId="77777777">
            <w:r w:rsidR="001B2CED">
              <w:rPr/>
              <w:t>27/03/25</w:t>
            </w:r>
          </w:p>
        </w:tc>
        <w:tc>
          <w:tcPr>
            <w:tcW w:w="2254" w:type="dxa"/>
            <w:tcMar/>
          </w:tcPr>
          <w:p w:rsidR="001B2CED" w:rsidRDefault="001B2CED" w14:paraId="0CB8F7C1" w14:textId="77777777">
            <w:r w:rsidR="001B2CED">
              <w:rPr/>
              <w:t>09/09/25</w:t>
            </w:r>
          </w:p>
        </w:tc>
      </w:tr>
      <w:tr w:rsidR="001B2CED" w:rsidTr="2C050047" w14:paraId="621BCF6F" w14:textId="77777777">
        <w:tc>
          <w:tcPr>
            <w:tcW w:w="2254" w:type="dxa"/>
            <w:tcMar/>
          </w:tcPr>
          <w:p w:rsidR="001B2CED" w:rsidRDefault="001B2CED" w14:paraId="439E08C2" w14:textId="77777777">
            <w:r w:rsidR="001B2CED">
              <w:rPr/>
              <w:t>Pivot_Bois</w:t>
            </w:r>
            <w:r w:rsidR="001B2CED">
              <w:rPr/>
              <w:t xml:space="preserve"> </w:t>
            </w:r>
          </w:p>
        </w:tc>
        <w:tc>
          <w:tcPr>
            <w:tcW w:w="2254" w:type="dxa"/>
            <w:tcMar/>
          </w:tcPr>
          <w:p w:rsidR="001B2CED" w:rsidRDefault="001B2CED" w14:paraId="20C2DC7C" w14:textId="77777777">
            <w:r w:rsidR="001B2CED">
              <w:rPr/>
              <w:t>Pois</w:t>
            </w:r>
          </w:p>
        </w:tc>
        <w:tc>
          <w:tcPr>
            <w:tcW w:w="2254" w:type="dxa"/>
            <w:tcMar/>
          </w:tcPr>
          <w:p w:rsidR="001B2CED" w:rsidRDefault="001B2CED" w14:paraId="6E914B00" w14:textId="77777777">
            <w:r w:rsidR="001B2CED">
              <w:rPr/>
              <w:t>09/04/25</w:t>
            </w:r>
          </w:p>
        </w:tc>
        <w:tc>
          <w:tcPr>
            <w:tcW w:w="2254" w:type="dxa"/>
            <w:tcMar/>
          </w:tcPr>
          <w:p w:rsidR="001B2CED" w:rsidRDefault="001B2CED" w14:paraId="56F7238D" w14:textId="77777777">
            <w:r w:rsidR="001B2CED">
              <w:rPr/>
              <w:t>29/06/25</w:t>
            </w:r>
          </w:p>
        </w:tc>
      </w:tr>
      <w:tr w:rsidR="001B2CED" w:rsidTr="2C050047" w14:paraId="484EFD57" w14:textId="77777777">
        <w:tc>
          <w:tcPr>
            <w:tcW w:w="2254" w:type="dxa"/>
            <w:tcMar/>
          </w:tcPr>
          <w:p w:rsidR="001B2CED" w:rsidRDefault="001B2CED" w14:paraId="7C4F6682" w14:textId="77777777">
            <w:r w:rsidR="001B2CED">
              <w:rPr/>
              <w:t>PtiVillers</w:t>
            </w:r>
          </w:p>
        </w:tc>
        <w:tc>
          <w:tcPr>
            <w:tcW w:w="2254" w:type="dxa"/>
            <w:tcMar/>
          </w:tcPr>
          <w:p w:rsidR="001B2CED" w:rsidRDefault="001B2CED" w14:paraId="0D1C86BC" w14:textId="77777777">
            <w:r w:rsidR="001B2CED">
              <w:rPr/>
              <w:t>PDT (Grenailles)</w:t>
            </w:r>
          </w:p>
        </w:tc>
        <w:tc>
          <w:tcPr>
            <w:tcW w:w="2254" w:type="dxa"/>
            <w:tcMar/>
          </w:tcPr>
          <w:p w:rsidR="001B2CED" w:rsidRDefault="001B2CED" w14:paraId="1A69975E" w14:textId="77777777">
            <w:r w:rsidR="001B2CED">
              <w:rPr/>
              <w:t>03/05/25</w:t>
            </w:r>
          </w:p>
        </w:tc>
        <w:tc>
          <w:tcPr>
            <w:tcW w:w="2254" w:type="dxa"/>
            <w:tcMar/>
          </w:tcPr>
          <w:p w:rsidR="001B2CED" w:rsidRDefault="001B2CED" w14:paraId="5FE0A60C" w14:textId="77777777">
            <w:r w:rsidR="001B2CED">
              <w:rPr/>
              <w:t>07/08/25</w:t>
            </w:r>
          </w:p>
        </w:tc>
      </w:tr>
      <w:tr w:rsidR="001B2CED" w:rsidTr="2C050047" w14:paraId="6099EC98" w14:textId="77777777">
        <w:tc>
          <w:tcPr>
            <w:tcW w:w="2254" w:type="dxa"/>
            <w:tcMar/>
          </w:tcPr>
          <w:p w:rsidR="001B2CED" w:rsidRDefault="001B2CED" w14:paraId="2BD27A57" w14:textId="77777777">
            <w:r w:rsidR="001B2CED">
              <w:rPr/>
              <w:t>GrdVillers_G</w:t>
            </w:r>
          </w:p>
        </w:tc>
        <w:tc>
          <w:tcPr>
            <w:tcW w:w="2254" w:type="dxa"/>
            <w:tcMar/>
          </w:tcPr>
          <w:p w:rsidR="001B2CED" w:rsidRDefault="001B2CED" w14:paraId="44AC141A" w14:textId="77777777">
            <w:r w:rsidR="001B2CED">
              <w:rPr/>
              <w:t>Carottes</w:t>
            </w:r>
          </w:p>
        </w:tc>
        <w:tc>
          <w:tcPr>
            <w:tcW w:w="2254" w:type="dxa"/>
            <w:tcMar/>
          </w:tcPr>
          <w:p w:rsidR="001B2CED" w:rsidRDefault="001B2CED" w14:paraId="188C01A3" w14:textId="77777777">
            <w:r w:rsidR="001B2CED">
              <w:rPr/>
              <w:t>14/05/25</w:t>
            </w:r>
          </w:p>
        </w:tc>
        <w:tc>
          <w:tcPr>
            <w:tcW w:w="2254" w:type="dxa"/>
            <w:tcMar/>
          </w:tcPr>
          <w:p w:rsidR="001B2CED" w:rsidRDefault="001B2CED" w14:paraId="4E279C09" w14:textId="77777777">
            <w:r w:rsidR="001B2CED">
              <w:rPr/>
              <w:t>30/09/25</w:t>
            </w:r>
          </w:p>
        </w:tc>
      </w:tr>
      <w:tr w:rsidR="000B7B1F" w:rsidTr="2C050047" w14:paraId="1B4E094A" w14:textId="77777777">
        <w:tc>
          <w:tcPr>
            <w:tcW w:w="2254" w:type="dxa"/>
            <w:tcMar/>
          </w:tcPr>
          <w:p w:rsidR="000B7B1F" w:rsidRDefault="007E6E57" w14:paraId="08A27181" w14:textId="1231CB2C">
            <w:r w:rsidR="007E6E57">
              <w:rPr/>
              <w:t>GrdSeumoy_D</w:t>
            </w:r>
          </w:p>
        </w:tc>
        <w:tc>
          <w:tcPr>
            <w:tcW w:w="2254" w:type="dxa"/>
            <w:tcMar/>
          </w:tcPr>
          <w:p w:rsidR="000B7B1F" w:rsidRDefault="007E6E57" w14:paraId="5AE92539" w14:textId="4455CE2E">
            <w:r w:rsidR="007E6E57">
              <w:rPr/>
              <w:t>Haricots</w:t>
            </w:r>
          </w:p>
        </w:tc>
        <w:tc>
          <w:tcPr>
            <w:tcW w:w="2254" w:type="dxa"/>
            <w:tcMar/>
          </w:tcPr>
          <w:p w:rsidR="000B7B1F" w:rsidRDefault="007E6E57" w14:paraId="3D45E0DC" w14:textId="15DC6D30">
            <w:r w:rsidR="007E6E57">
              <w:rPr/>
              <w:t>28/06/25</w:t>
            </w:r>
          </w:p>
        </w:tc>
        <w:tc>
          <w:tcPr>
            <w:tcW w:w="2254" w:type="dxa"/>
            <w:tcMar/>
          </w:tcPr>
          <w:p w:rsidR="000B7B1F" w:rsidRDefault="007E6E57" w14:paraId="3CD03A01" w14:textId="62375A10">
            <w:r w:rsidR="007E6E57">
              <w:rPr/>
              <w:t>08/09/25</w:t>
            </w:r>
          </w:p>
        </w:tc>
      </w:tr>
      <w:tr w:rsidR="001611B1" w:rsidTr="2C050047" w14:paraId="2640E049" w14:textId="77777777">
        <w:tc>
          <w:tcPr>
            <w:tcW w:w="2254" w:type="dxa"/>
            <w:tcMar/>
          </w:tcPr>
          <w:p w:rsidR="001611B1" w:rsidRDefault="001611B1" w14:paraId="7266E3CF" w14:textId="77777777">
            <w:r w:rsidR="001611B1">
              <w:rPr/>
              <w:t>Pivot_Bois</w:t>
            </w:r>
            <w:r w:rsidR="001611B1">
              <w:rPr/>
              <w:t xml:space="preserve"> </w:t>
            </w:r>
          </w:p>
        </w:tc>
        <w:tc>
          <w:tcPr>
            <w:tcW w:w="2254" w:type="dxa"/>
            <w:tcMar/>
          </w:tcPr>
          <w:p w:rsidR="001611B1" w:rsidRDefault="001611B1" w14:paraId="703E81DE" w14:textId="4ABF3EA1">
            <w:r w:rsidR="001611B1">
              <w:rPr/>
              <w:t>Epinards</w:t>
            </w:r>
          </w:p>
        </w:tc>
        <w:tc>
          <w:tcPr>
            <w:tcW w:w="2254" w:type="dxa"/>
            <w:tcMar/>
          </w:tcPr>
          <w:p w:rsidR="001611B1" w:rsidRDefault="003F3D7E" w14:paraId="290923A7" w14:textId="02427799">
            <w:r w:rsidR="003F3D7E">
              <w:rPr/>
              <w:t>08/08/25</w:t>
            </w:r>
          </w:p>
        </w:tc>
        <w:tc>
          <w:tcPr>
            <w:tcW w:w="2254" w:type="dxa"/>
            <w:tcMar/>
          </w:tcPr>
          <w:p w:rsidR="001611B1" w:rsidRDefault="009203DD" w14:paraId="5EA976D6" w14:textId="1BA69BE5">
            <w:r w:rsidR="009203DD">
              <w:rPr/>
              <w:t>21/09/25</w:t>
            </w:r>
          </w:p>
        </w:tc>
      </w:tr>
    </w:tbl>
    <w:p w:rsidR="00A742FC" w:rsidP="00A742FC" w:rsidRDefault="00A742FC" w14:paraId="6200B66F" w14:textId="77777777"/>
    <w:p w:rsidR="00E841EA" w:rsidP="2BE2182D" w:rsidRDefault="00E841EA" w14:paraId="56089ED9" w14:textId="18C1E87D">
      <w:pPr>
        <w:pStyle w:val="Titre3"/>
        <w:rPr/>
      </w:pPr>
      <w:r w:rsidR="00E841EA">
        <w:rPr/>
        <w:t>Abelio</w:t>
      </w:r>
    </w:p>
    <w:p w:rsidR="00C11AC0" w:rsidP="2C050047" w:rsidRDefault="00C11AC0" w14:paraId="0509339A" w14:textId="61BB7253">
      <w:pPr>
        <w:pStyle w:val="Titre4"/>
      </w:pPr>
      <w:r w:rsidR="00C11AC0">
        <w:rPr/>
        <w:t>2024</w:t>
      </w:r>
    </w:p>
    <w:p w:rsidR="00A7198B" w:rsidP="00A7198B" w:rsidRDefault="00A7198B" w14:paraId="6F1511CD" w14:textId="5D9A6871">
      <w:pPr>
        <w:pStyle w:val="Lgende"/>
        <w:keepNext w:val="1"/>
      </w:pPr>
      <w:r w:rsidR="00A7198B">
        <w:rPr/>
        <w:t xml:space="preserve">Tableau </w:t>
      </w:r>
      <w:r>
        <w:fldChar w:fldCharType="begin"/>
      </w:r>
      <w:r>
        <w:instrText xml:space="preserve"> SEQ Tableau \* ARABIC </w:instrText>
      </w:r>
      <w:r>
        <w:fldChar w:fldCharType="separate"/>
      </w:r>
      <w:r w:rsidRPr="2C050047" w:rsidR="00B82BD5">
        <w:rPr>
          <w:noProof/>
        </w:rPr>
        <w:t>4</w:t>
      </w:r>
      <w:r>
        <w:fldChar w:fldCharType="end"/>
      </w:r>
      <w:r w:rsidR="00A7198B">
        <w:rPr/>
        <w:t xml:space="preserve">. Cultures suivies avec la solution </w:t>
      </w:r>
      <w:r w:rsidR="00A7198B">
        <w:rPr/>
        <w:t>Abelio</w:t>
      </w:r>
      <w:r w:rsidR="00A7198B">
        <w:rPr/>
        <w:t xml:space="preserve"> durant la saison </w:t>
      </w:r>
      <w:r w:rsidR="00A7198B">
        <w:rPr/>
        <w:t>2024</w:t>
      </w:r>
      <w:r w:rsidR="005F3274">
        <w:rPr/>
        <w:t xml:space="preserve">  </w:t>
      </w:r>
      <w:r w:rsidR="00A7198B">
        <w:rPr/>
        <w:t>.</w:t>
      </w:r>
    </w:p>
    <w:tbl>
      <w:tblPr>
        <w:tblStyle w:val="Grilledutableau"/>
        <w:tblW w:w="0" w:type="auto"/>
        <w:tblLook w:val="04A0" w:firstRow="1" w:lastRow="0" w:firstColumn="1" w:lastColumn="0" w:noHBand="0" w:noVBand="1"/>
      </w:tblPr>
      <w:tblGrid>
        <w:gridCol w:w="2254"/>
        <w:gridCol w:w="2254"/>
        <w:gridCol w:w="2254"/>
        <w:gridCol w:w="2254"/>
      </w:tblGrid>
      <w:tr w:rsidR="00EC088D" w:rsidTr="2C050047" w14:paraId="1EE3A7B8" w14:textId="77777777">
        <w:tc>
          <w:tcPr>
            <w:tcW w:w="2254" w:type="dxa"/>
            <w:tcMar/>
          </w:tcPr>
          <w:p w:rsidR="00EC088D" w:rsidRDefault="00EC088D" w14:paraId="616D7EA6" w14:textId="77777777">
            <w:r w:rsidR="00EC088D">
              <w:rPr/>
              <w:t>Parcelle</w:t>
            </w:r>
          </w:p>
        </w:tc>
        <w:tc>
          <w:tcPr>
            <w:tcW w:w="2254" w:type="dxa"/>
            <w:tcMar/>
          </w:tcPr>
          <w:p w:rsidR="00EC088D" w:rsidRDefault="00EC088D" w14:paraId="40A09905" w14:textId="77777777">
            <w:r w:rsidR="00EC088D">
              <w:rPr/>
              <w:t xml:space="preserve">Culture </w:t>
            </w:r>
          </w:p>
        </w:tc>
        <w:tc>
          <w:tcPr>
            <w:tcW w:w="2254" w:type="dxa"/>
            <w:tcMar/>
          </w:tcPr>
          <w:p w:rsidR="00EC088D" w:rsidRDefault="00EC088D" w14:paraId="6C1B322D" w14:textId="77777777">
            <w:r w:rsidR="00EC088D">
              <w:rPr/>
              <w:t>Début</w:t>
            </w:r>
          </w:p>
        </w:tc>
        <w:tc>
          <w:tcPr>
            <w:tcW w:w="2254" w:type="dxa"/>
            <w:tcMar/>
          </w:tcPr>
          <w:p w:rsidR="00EC088D" w:rsidRDefault="00EC088D" w14:paraId="6A60CE9F" w14:textId="77777777">
            <w:r w:rsidR="00EC088D">
              <w:rPr/>
              <w:t>Fin</w:t>
            </w:r>
          </w:p>
        </w:tc>
      </w:tr>
      <w:tr w:rsidR="00EC088D" w:rsidTr="2C050047" w14:paraId="05FD07F7" w14:textId="77777777">
        <w:tc>
          <w:tcPr>
            <w:tcW w:w="2254" w:type="dxa"/>
            <w:tcMar/>
          </w:tcPr>
          <w:p w:rsidR="00EC088D" w:rsidRDefault="00EC088D" w14:paraId="5F0BCCBB" w14:textId="77777777">
            <w:r w:rsidR="00EC088D">
              <w:rPr/>
              <w:t>PtiSeumoy</w:t>
            </w:r>
          </w:p>
        </w:tc>
        <w:tc>
          <w:tcPr>
            <w:tcW w:w="2254" w:type="dxa"/>
            <w:tcMar/>
          </w:tcPr>
          <w:p w:rsidR="00EC088D" w:rsidRDefault="00EC088D" w14:paraId="62BA13F9" w14:textId="77777777">
            <w:r w:rsidR="00EC088D">
              <w:rPr/>
              <w:t>Epinards de printemps</w:t>
            </w:r>
          </w:p>
        </w:tc>
        <w:tc>
          <w:tcPr>
            <w:tcW w:w="2254" w:type="dxa"/>
            <w:tcMar/>
          </w:tcPr>
          <w:p w:rsidR="00EC088D" w:rsidRDefault="00EC088D" w14:paraId="179D22D5" w14:textId="77777777">
            <w:r w:rsidR="00EC088D">
              <w:rPr/>
              <w:t>29/04/24</w:t>
            </w:r>
          </w:p>
        </w:tc>
        <w:tc>
          <w:tcPr>
            <w:tcW w:w="2254" w:type="dxa"/>
            <w:tcMar/>
          </w:tcPr>
          <w:p w:rsidR="00EC088D" w:rsidRDefault="00EC088D" w14:paraId="024E0406" w14:textId="77777777">
            <w:r w:rsidR="00EC088D">
              <w:rPr/>
              <w:t>14/06/24</w:t>
            </w:r>
          </w:p>
        </w:tc>
      </w:tr>
      <w:tr w:rsidR="00EC088D" w:rsidTr="2C050047" w14:paraId="2B3D592A" w14:textId="77777777">
        <w:tc>
          <w:tcPr>
            <w:tcW w:w="2254" w:type="dxa"/>
            <w:tcMar/>
          </w:tcPr>
          <w:p w:rsidR="00EC088D" w:rsidRDefault="00EC088D" w14:paraId="57274188" w14:textId="77777777">
            <w:r w:rsidR="00EC088D">
              <w:rPr/>
              <w:t>GrdVillers_D</w:t>
            </w:r>
          </w:p>
        </w:tc>
        <w:tc>
          <w:tcPr>
            <w:tcW w:w="2254" w:type="dxa"/>
            <w:tcMar/>
          </w:tcPr>
          <w:p w:rsidR="00EC088D" w:rsidRDefault="00EC088D" w14:paraId="1809F516" w14:textId="77777777">
            <w:r w:rsidR="00EC088D">
              <w:rPr/>
              <w:t>Oignons</w:t>
            </w:r>
          </w:p>
        </w:tc>
        <w:tc>
          <w:tcPr>
            <w:tcW w:w="2254" w:type="dxa"/>
            <w:tcMar/>
          </w:tcPr>
          <w:p w:rsidR="00EC088D" w:rsidRDefault="00EC088D" w14:paraId="510C0CC1" w14:textId="77777777">
            <w:r w:rsidR="00EC088D">
              <w:rPr/>
              <w:t>01/05/24</w:t>
            </w:r>
          </w:p>
        </w:tc>
        <w:tc>
          <w:tcPr>
            <w:tcW w:w="2254" w:type="dxa"/>
            <w:tcMar/>
          </w:tcPr>
          <w:p w:rsidR="00EC088D" w:rsidRDefault="00EC088D" w14:paraId="5652380E" w14:textId="77777777">
            <w:r w:rsidR="00EC088D">
              <w:rPr/>
              <w:t>23/09/24</w:t>
            </w:r>
          </w:p>
        </w:tc>
      </w:tr>
      <w:tr w:rsidR="00EC088D" w:rsidTr="2C050047" w14:paraId="11CF78F4" w14:textId="77777777">
        <w:tc>
          <w:tcPr>
            <w:tcW w:w="2254" w:type="dxa"/>
            <w:tcMar/>
          </w:tcPr>
          <w:p w:rsidR="00EC088D" w:rsidRDefault="00EC088D" w14:paraId="5783D6F0" w14:textId="77777777">
            <w:r w:rsidR="00EC088D">
              <w:rPr/>
              <w:t>ThAuto</w:t>
            </w:r>
          </w:p>
        </w:tc>
        <w:tc>
          <w:tcPr>
            <w:tcW w:w="2254" w:type="dxa"/>
            <w:tcMar/>
          </w:tcPr>
          <w:p w:rsidR="00EC088D" w:rsidRDefault="00EC088D" w14:paraId="77D9A49A" w14:textId="77777777">
            <w:r w:rsidR="00EC088D">
              <w:rPr/>
              <w:t>Haricots</w:t>
            </w:r>
          </w:p>
        </w:tc>
        <w:tc>
          <w:tcPr>
            <w:tcW w:w="2254" w:type="dxa"/>
            <w:tcMar/>
          </w:tcPr>
          <w:p w:rsidR="00EC088D" w:rsidRDefault="00EC088D" w14:paraId="738CABF7" w14:textId="77777777">
            <w:r w:rsidR="00EC088D">
              <w:rPr/>
              <w:t>10/07/24</w:t>
            </w:r>
          </w:p>
        </w:tc>
        <w:tc>
          <w:tcPr>
            <w:tcW w:w="2254" w:type="dxa"/>
            <w:tcMar/>
          </w:tcPr>
          <w:p w:rsidR="00EC088D" w:rsidRDefault="00EC088D" w14:paraId="76AE2507" w14:textId="77777777">
            <w:r w:rsidR="00EC088D">
              <w:rPr/>
              <w:t>17/09/24</w:t>
            </w:r>
          </w:p>
        </w:tc>
      </w:tr>
    </w:tbl>
    <w:p w:rsidRPr="001B2CED" w:rsidR="001B2CED" w:rsidP="001B2CED" w:rsidRDefault="001B2CED" w14:paraId="6452B7EC" w14:textId="77777777"/>
    <w:p w:rsidR="00F60C53" w:rsidP="2C050047" w:rsidRDefault="00F60C53" w14:paraId="0B37F0CF" w14:textId="0A0AB8E9">
      <w:pPr>
        <w:pStyle w:val="Titre4"/>
      </w:pPr>
      <w:r w:rsidR="00F60C53">
        <w:rPr/>
        <w:t>2025</w:t>
      </w:r>
    </w:p>
    <w:p w:rsidR="00A7198B" w:rsidP="00A7198B" w:rsidRDefault="00A7198B" w14:paraId="6D1677DC" w14:textId="615365B2">
      <w:pPr>
        <w:pStyle w:val="Lgende"/>
        <w:keepNext w:val="1"/>
      </w:pPr>
      <w:r w:rsidR="00A7198B">
        <w:rPr/>
        <w:t xml:space="preserve">Tableau </w:t>
      </w:r>
      <w:r>
        <w:fldChar w:fldCharType="begin"/>
      </w:r>
      <w:r>
        <w:instrText xml:space="preserve"> SEQ Tableau \* ARABIC </w:instrText>
      </w:r>
      <w:r>
        <w:fldChar w:fldCharType="separate"/>
      </w:r>
      <w:r w:rsidRPr="2C050047" w:rsidR="00B82BD5">
        <w:rPr>
          <w:noProof/>
        </w:rPr>
        <w:t>5</w:t>
      </w:r>
      <w:r>
        <w:fldChar w:fldCharType="end"/>
      </w:r>
      <w:r w:rsidR="00A7198B">
        <w:rPr/>
        <w:t>.</w:t>
      </w:r>
      <w:r w:rsidR="00A7198B">
        <w:rPr/>
        <w:t xml:space="preserve"> </w:t>
      </w:r>
      <w:r w:rsidR="00A7198B">
        <w:rPr/>
        <w:t xml:space="preserve">Cultures suivies avec la solution </w:t>
      </w:r>
      <w:r w:rsidR="00A7198B">
        <w:rPr/>
        <w:t>Abelio</w:t>
      </w:r>
      <w:r w:rsidR="00A7198B">
        <w:rPr/>
        <w:t xml:space="preserve"> durant la saison 2025.</w:t>
      </w:r>
    </w:p>
    <w:tbl>
      <w:tblPr>
        <w:tblStyle w:val="Grilledutableau"/>
        <w:tblW w:w="0" w:type="auto"/>
        <w:tblLook w:val="04A0" w:firstRow="1" w:lastRow="0" w:firstColumn="1" w:lastColumn="0" w:noHBand="0" w:noVBand="1"/>
      </w:tblPr>
      <w:tblGrid>
        <w:gridCol w:w="2254"/>
        <w:gridCol w:w="2254"/>
        <w:gridCol w:w="2254"/>
        <w:gridCol w:w="2254"/>
      </w:tblGrid>
      <w:tr w:rsidR="00AB273E" w:rsidTr="2C050047" w14:paraId="1433E61D" w14:textId="77777777">
        <w:tc>
          <w:tcPr>
            <w:tcW w:w="2254" w:type="dxa"/>
            <w:tcMar/>
          </w:tcPr>
          <w:p w:rsidR="00AB273E" w:rsidRDefault="00AB273E" w14:paraId="75227457" w14:textId="77777777">
            <w:r w:rsidR="00AB273E">
              <w:rPr/>
              <w:t>Parcelle</w:t>
            </w:r>
          </w:p>
        </w:tc>
        <w:tc>
          <w:tcPr>
            <w:tcW w:w="2254" w:type="dxa"/>
            <w:tcMar/>
          </w:tcPr>
          <w:p w:rsidR="00AB273E" w:rsidRDefault="00AB273E" w14:paraId="45D6177B" w14:textId="77777777">
            <w:r w:rsidR="00AB273E">
              <w:rPr/>
              <w:t xml:space="preserve">Culture </w:t>
            </w:r>
          </w:p>
        </w:tc>
        <w:tc>
          <w:tcPr>
            <w:tcW w:w="2254" w:type="dxa"/>
            <w:tcMar/>
          </w:tcPr>
          <w:p w:rsidR="00AB273E" w:rsidRDefault="00AB273E" w14:paraId="414F967C" w14:textId="77777777">
            <w:r w:rsidR="00AB273E">
              <w:rPr/>
              <w:t>Début</w:t>
            </w:r>
          </w:p>
        </w:tc>
        <w:tc>
          <w:tcPr>
            <w:tcW w:w="2254" w:type="dxa"/>
            <w:tcMar/>
          </w:tcPr>
          <w:p w:rsidR="00AB273E" w:rsidRDefault="00AB273E" w14:paraId="254CF3DB" w14:textId="77777777">
            <w:r w:rsidR="00AB273E">
              <w:rPr/>
              <w:t>Fin</w:t>
            </w:r>
          </w:p>
        </w:tc>
      </w:tr>
      <w:tr w:rsidR="00AB273E" w:rsidTr="2C050047" w14:paraId="7D4768C6" w14:textId="77777777">
        <w:tc>
          <w:tcPr>
            <w:tcW w:w="2254" w:type="dxa"/>
            <w:tcMar/>
          </w:tcPr>
          <w:p w:rsidR="00AB273E" w:rsidRDefault="00AB273E" w14:paraId="260F99F0" w14:textId="77777777">
            <w:r w:rsidR="00AB273E">
              <w:rPr/>
              <w:t>Pivot_Pont</w:t>
            </w:r>
          </w:p>
        </w:tc>
        <w:tc>
          <w:tcPr>
            <w:tcW w:w="2254" w:type="dxa"/>
            <w:tcMar/>
          </w:tcPr>
          <w:p w:rsidR="00AB273E" w:rsidRDefault="00AB273E" w14:paraId="3F9156E4" w14:textId="77777777">
            <w:r w:rsidR="00AB273E">
              <w:rPr/>
              <w:t>Oignons</w:t>
            </w:r>
          </w:p>
        </w:tc>
        <w:tc>
          <w:tcPr>
            <w:tcW w:w="2254" w:type="dxa"/>
            <w:tcMar/>
          </w:tcPr>
          <w:p w:rsidR="00AB273E" w:rsidRDefault="00AB273E" w14:paraId="45BF4657" w14:textId="77777777">
            <w:r w:rsidR="00AB273E">
              <w:rPr/>
              <w:t>27/03/25</w:t>
            </w:r>
          </w:p>
        </w:tc>
        <w:tc>
          <w:tcPr>
            <w:tcW w:w="2254" w:type="dxa"/>
            <w:tcMar/>
          </w:tcPr>
          <w:p w:rsidR="00AB273E" w:rsidRDefault="00AB273E" w14:paraId="55FA4574" w14:textId="77777777">
            <w:r w:rsidR="00AB273E">
              <w:rPr/>
              <w:t>09/09/25</w:t>
            </w:r>
          </w:p>
        </w:tc>
      </w:tr>
      <w:tr w:rsidR="00AB273E" w:rsidTr="2C050047" w14:paraId="31FFD3F2" w14:textId="77777777">
        <w:tc>
          <w:tcPr>
            <w:tcW w:w="2254" w:type="dxa"/>
            <w:tcMar/>
          </w:tcPr>
          <w:p w:rsidR="00AB273E" w:rsidRDefault="00AB273E" w14:paraId="378B7AE0" w14:textId="77777777">
            <w:r w:rsidR="00AB273E">
              <w:rPr/>
              <w:t>Pivot_Bois</w:t>
            </w:r>
            <w:r w:rsidR="00AB273E">
              <w:rPr/>
              <w:t xml:space="preserve"> </w:t>
            </w:r>
          </w:p>
        </w:tc>
        <w:tc>
          <w:tcPr>
            <w:tcW w:w="2254" w:type="dxa"/>
            <w:tcMar/>
          </w:tcPr>
          <w:p w:rsidR="00AB273E" w:rsidRDefault="00AB273E" w14:paraId="7CF5C275" w14:textId="77777777">
            <w:r w:rsidR="00AB273E">
              <w:rPr/>
              <w:t>Pois</w:t>
            </w:r>
          </w:p>
        </w:tc>
        <w:tc>
          <w:tcPr>
            <w:tcW w:w="2254" w:type="dxa"/>
            <w:tcMar/>
          </w:tcPr>
          <w:p w:rsidR="00AB273E" w:rsidRDefault="00AB273E" w14:paraId="7B31EF99" w14:textId="77777777">
            <w:r w:rsidR="00AB273E">
              <w:rPr/>
              <w:t>09/04/25</w:t>
            </w:r>
          </w:p>
        </w:tc>
        <w:tc>
          <w:tcPr>
            <w:tcW w:w="2254" w:type="dxa"/>
            <w:tcMar/>
          </w:tcPr>
          <w:p w:rsidR="00AB273E" w:rsidRDefault="00AB273E" w14:paraId="45C1AC67" w14:textId="77777777">
            <w:r w:rsidR="00AB273E">
              <w:rPr/>
              <w:t>29/06/25</w:t>
            </w:r>
          </w:p>
        </w:tc>
      </w:tr>
      <w:tr w:rsidR="00AB273E" w:rsidTr="2C050047" w14:paraId="7748FE1C" w14:textId="77777777">
        <w:tc>
          <w:tcPr>
            <w:tcW w:w="2254" w:type="dxa"/>
            <w:tcMar/>
          </w:tcPr>
          <w:p w:rsidR="00AB273E" w:rsidRDefault="00AB273E" w14:paraId="2D4009F7" w14:textId="77777777">
            <w:r w:rsidR="00AB273E">
              <w:rPr/>
              <w:t>GrdVillers_G</w:t>
            </w:r>
          </w:p>
        </w:tc>
        <w:tc>
          <w:tcPr>
            <w:tcW w:w="2254" w:type="dxa"/>
            <w:tcMar/>
          </w:tcPr>
          <w:p w:rsidR="00AB273E" w:rsidRDefault="00AB273E" w14:paraId="0CCB1EC0" w14:textId="77777777">
            <w:r w:rsidR="00AB273E">
              <w:rPr/>
              <w:t>Carottes</w:t>
            </w:r>
          </w:p>
        </w:tc>
        <w:tc>
          <w:tcPr>
            <w:tcW w:w="2254" w:type="dxa"/>
            <w:tcMar/>
          </w:tcPr>
          <w:p w:rsidR="00AB273E" w:rsidRDefault="00AB273E" w14:paraId="6767734E" w14:textId="77777777">
            <w:r w:rsidR="00AB273E">
              <w:rPr/>
              <w:t>14/05/25</w:t>
            </w:r>
          </w:p>
        </w:tc>
        <w:tc>
          <w:tcPr>
            <w:tcW w:w="2254" w:type="dxa"/>
            <w:tcMar/>
          </w:tcPr>
          <w:p w:rsidR="00AB273E" w:rsidRDefault="00AB273E" w14:paraId="06BF6316" w14:textId="77777777">
            <w:r w:rsidR="00AB273E">
              <w:rPr/>
              <w:t>30/09/25</w:t>
            </w:r>
          </w:p>
        </w:tc>
      </w:tr>
      <w:tr w:rsidR="00AB273E" w:rsidTr="2C050047" w14:paraId="3736EA8E" w14:textId="77777777">
        <w:tc>
          <w:tcPr>
            <w:tcW w:w="2254" w:type="dxa"/>
            <w:tcMar/>
          </w:tcPr>
          <w:p w:rsidR="00AB273E" w:rsidRDefault="00AB273E" w14:paraId="46495E13" w14:textId="77777777">
            <w:r w:rsidR="00AB273E">
              <w:rPr/>
              <w:t>GrdSeumoy_D</w:t>
            </w:r>
          </w:p>
        </w:tc>
        <w:tc>
          <w:tcPr>
            <w:tcW w:w="2254" w:type="dxa"/>
            <w:tcMar/>
          </w:tcPr>
          <w:p w:rsidR="00AB273E" w:rsidRDefault="00AB273E" w14:paraId="07AAD9F2" w14:textId="77777777">
            <w:r w:rsidR="00AB273E">
              <w:rPr/>
              <w:t>Haricots</w:t>
            </w:r>
          </w:p>
        </w:tc>
        <w:tc>
          <w:tcPr>
            <w:tcW w:w="2254" w:type="dxa"/>
            <w:tcMar/>
          </w:tcPr>
          <w:p w:rsidR="00AB273E" w:rsidRDefault="00AB273E" w14:paraId="4077C0A0" w14:textId="77777777">
            <w:r w:rsidR="00AB273E">
              <w:rPr/>
              <w:t>28/06/25</w:t>
            </w:r>
          </w:p>
        </w:tc>
        <w:tc>
          <w:tcPr>
            <w:tcW w:w="2254" w:type="dxa"/>
            <w:tcMar/>
          </w:tcPr>
          <w:p w:rsidR="00AB273E" w:rsidRDefault="00AB273E" w14:paraId="4D259E4E" w14:textId="77777777">
            <w:r w:rsidR="00AB273E">
              <w:rPr/>
              <w:t>08/09/25</w:t>
            </w:r>
          </w:p>
        </w:tc>
      </w:tr>
    </w:tbl>
    <w:p w:rsidRPr="00AD7AE6" w:rsidR="00303327" w:rsidP="00AD7AE6" w:rsidRDefault="00303327" w14:paraId="486A241D" w14:textId="77777777"/>
    <w:p w:rsidR="706F5BA0" w:rsidP="2BE2182D" w:rsidRDefault="706F5BA0" w14:paraId="5BCC6994" w14:textId="26DB47C1">
      <w:pPr>
        <w:pStyle w:val="Titre2"/>
        <w:rPr/>
      </w:pPr>
      <w:bookmarkStart w:name="_Toc1862111356" w:id="658910957"/>
      <w:r w:rsidR="706F5BA0">
        <w:rPr/>
        <w:t>Données mesurées</w:t>
      </w:r>
      <w:bookmarkEnd w:id="658910957"/>
    </w:p>
    <w:p w:rsidR="00243E1C" w:rsidP="2BE2182D" w:rsidRDefault="00243E1C" w14:paraId="0A1395C7" w14:textId="77777777">
      <w:pPr>
        <w:pStyle w:val="Titre3"/>
        <w:rPr/>
      </w:pPr>
      <w:bookmarkStart w:name="_Ref223946170" w:id="11"/>
      <w:bookmarkStart w:name="_Ref223946176" w:id="12"/>
      <w:bookmarkStart w:name="_Ref223946200" w:id="13"/>
      <w:bookmarkStart w:name="_Ref223946218" w:id="14"/>
      <w:r w:rsidR="00243E1C">
        <w:rPr/>
        <w:t>Référence (CPL-</w:t>
      </w:r>
      <w:r w:rsidR="00243E1C">
        <w:rPr/>
        <w:t>Végémar</w:t>
      </w:r>
      <w:r w:rsidR="00243E1C">
        <w:rPr/>
        <w:t>)</w:t>
      </w:r>
      <w:bookmarkEnd w:id="11"/>
      <w:bookmarkEnd w:id="12"/>
      <w:bookmarkEnd w:id="13"/>
      <w:bookmarkEnd w:id="14"/>
    </w:p>
    <w:p w:rsidR="00971B83" w:rsidP="008626B0" w:rsidRDefault="00971B83" w14:paraId="450F0D2E" w14:textId="77777777">
      <w:pPr>
        <w:jc w:val="both"/>
      </w:pPr>
    </w:p>
    <w:p w:rsidR="00971B83" w:rsidP="00971B83" w:rsidRDefault="00971B83" w14:paraId="6A4D8A78" w14:textId="7DDE8F31">
      <w:pPr>
        <w:jc w:val="both"/>
      </w:pPr>
      <w:r w:rsidR="00971B83">
        <w:rPr/>
        <w:t>Le CPL-</w:t>
      </w:r>
      <w:r w:rsidR="00971B83">
        <w:rPr/>
        <w:t>Végémar</w:t>
      </w:r>
      <w:r w:rsidR="00971B83">
        <w:rPr/>
        <w:t xml:space="preserve"> établit le bilan hydrique des parcelles en s’appuyant sur plusieurs sources de données. Dans un premier temps, les précipitations et l’évapotranspiration potentielle sont mesurées à l’aide d’un réseau de stations météorologiques de référence en Wallonie (</w:t>
      </w:r>
      <w:r w:rsidR="00971B83">
        <w:rPr/>
        <w:t>Agromet</w:t>
      </w:r>
      <w:r w:rsidR="00971B83">
        <w:rPr/>
        <w:t xml:space="preserve">-réseau </w:t>
      </w:r>
      <w:r w:rsidR="00971B83">
        <w:rPr/>
        <w:t>Pameseb</w:t>
      </w:r>
      <w:r w:rsidR="00971B83">
        <w:rPr/>
        <w:t>). Ces données permettent d’obtenir une première estimation des flux hydriques au sein du sol.</w:t>
      </w:r>
    </w:p>
    <w:p w:rsidR="00971B83" w:rsidP="00971B83" w:rsidRDefault="00971B83" w14:paraId="3BC5FCD4" w14:textId="77777777">
      <w:pPr>
        <w:jc w:val="both"/>
      </w:pPr>
    </w:p>
    <w:p w:rsidR="00971B83" w:rsidP="00971B83" w:rsidRDefault="00971B83" w14:paraId="6A5BF1D4" w14:textId="358125B0">
      <w:pPr>
        <w:jc w:val="both"/>
      </w:pPr>
      <w:r w:rsidR="00971B83">
        <w:rPr/>
        <w:t xml:space="preserve">Ensuite, un suivi de terrain est réalisé afin de déterminer l’évapotranspiration réelle de la culture. Lors de ces visites, l’humidité du sol est mesurée à l’aide d’une sonde TDR afin de vérifier la cohérence du bilan hydrique estimé. En complément, des mesures sont effectuées sur des parcelles de référence à l’aide de sondes </w:t>
      </w:r>
      <w:r w:rsidR="00971B83">
        <w:rPr/>
        <w:t>tensiométriques</w:t>
      </w:r>
      <w:r w:rsidR="00971B83">
        <w:rPr/>
        <w:t xml:space="preserve">, permettant d’affiner davantage l’évaluation des réserves en eau du sol. </w:t>
      </w:r>
      <w:r w:rsidR="00971B83">
        <w:rPr/>
        <w:t>Ces différentes technologies et méthodologies sont détaillées au point 3 du présent rapport.</w:t>
      </w:r>
      <w:r w:rsidRPr="2C050047" w:rsidR="00971B83">
        <w:rPr>
          <w:rFonts w:ascii="Arial" w:hAnsi="Arial" w:cs="Arial"/>
        </w:rPr>
        <w:t> </w:t>
      </w:r>
      <w:r w:rsidR="00971B83">
        <w:rPr/>
        <w:t>La fréquence de ces contrôles de terrain augmente lorsque la culture entre en phase critique et elle peut atteindre un rythme hebdomadaire. Chaque semaine le producteur transmet les données relatives à la pluviométrie et aux irrigations de ses parcelles. L'ensemble des paramètres du bilan hydrique étant alors connu, un calendrier hebdomadaire des irrigations est élaboré et transmis à l'agriculteur. Le CPL-</w:t>
      </w:r>
      <w:r w:rsidR="00971B83">
        <w:rPr/>
        <w:t>Végémar</w:t>
      </w:r>
      <w:r w:rsidR="00971B83">
        <w:rPr/>
        <w:t xml:space="preserve"> </w:t>
      </w:r>
      <w:r w:rsidR="00971B83">
        <w:rPr/>
        <w:t xml:space="preserve">fournit un encadrement sur l’ensemble de la saison de la culture, mais ne fournit de conseil irrigation que pendant les phases critiques, c’est-à-dire les périodes où les cultures sont sensibles au stress hydrique. Cette période correspond au moment où la culture accumule la biomasse qui sera récoltée.  </w:t>
      </w:r>
    </w:p>
    <w:p w:rsidR="00FA6973" w:rsidP="2BE2182D" w:rsidRDefault="00672847" w14:paraId="610DD86C" w14:textId="35E0188A">
      <w:pPr>
        <w:pStyle w:val="Titre3"/>
        <w:rPr/>
      </w:pPr>
      <w:r w:rsidR="00672847">
        <w:rPr/>
        <w:t>Sencrop</w:t>
      </w:r>
      <w:r w:rsidR="00672847">
        <w:rPr/>
        <w:t xml:space="preserve"> </w:t>
      </w:r>
    </w:p>
    <w:p w:rsidR="00DD06D8" w:rsidP="2C050047" w:rsidRDefault="00DD06D8" w14:paraId="21BBD7F6" w14:textId="748DE419">
      <w:pPr>
        <w:jc w:val="both"/>
        <w:rPr>
          <w:rStyle w:val="normaltextrun"/>
          <w:rFonts w:eastAsia="ＭＳ ゴシック" w:cs="Segoe UI" w:eastAsiaTheme="majorEastAsia"/>
        </w:rPr>
      </w:pPr>
      <w:r w:rsidRPr="2C050047" w:rsidR="00DD06D8">
        <w:rPr>
          <w:rStyle w:val="normaltextrun"/>
          <w:rFonts w:eastAsia="ＭＳ ゴシック" w:cs="Segoe UI" w:eastAsiaTheme="majorEastAsia"/>
        </w:rPr>
        <w:t xml:space="preserve">Les précipitations sont directement mesurées par la station météo connectée, tandis que les irrigations sont renseignées manuellement par l’utilisateur. L’évapotranspiration est quant à elle estimée à l’aide de modèles basés sur la mesure de l’irradiance, une donnée également fournie par la station météo connectée. Chaque culture dispose d’un modèle spécifique d’évapotranspiration, ajusté en fonction de son type et de son stade de développement, ces informations </w:t>
      </w:r>
      <w:r w:rsidRPr="2C050047" w:rsidR="004075AE">
        <w:rPr>
          <w:rStyle w:val="normaltextrun"/>
          <w:rFonts w:eastAsia="ＭＳ ゴシック" w:cs="Segoe UI" w:eastAsiaTheme="majorEastAsia"/>
        </w:rPr>
        <w:t>sont</w:t>
      </w:r>
      <w:r w:rsidRPr="2C050047" w:rsidR="00DD06D8">
        <w:rPr>
          <w:rStyle w:val="normaltextrun"/>
          <w:rFonts w:eastAsia="ＭＳ ゴシック" w:cs="Segoe UI" w:eastAsiaTheme="majorEastAsia"/>
        </w:rPr>
        <w:t xml:space="preserve"> renseignées par l’utilisateur.</w:t>
      </w:r>
      <w:r w:rsidRPr="2C050047" w:rsidR="00DD06D8">
        <w:rPr>
          <w:rStyle w:val="normaltextrun"/>
          <w:rFonts w:ascii="Arial" w:hAnsi="Arial" w:eastAsia="ＭＳ ゴシック" w:cs="Arial" w:eastAsiaTheme="majorEastAsia"/>
        </w:rPr>
        <w:t> </w:t>
      </w:r>
      <w:r w:rsidRPr="2C050047" w:rsidR="00DD06D8">
        <w:rPr>
          <w:rStyle w:val="normaltextrun"/>
          <w:rFonts w:eastAsia="ＭＳ ゴシック" w:cs="Segoe UI" w:eastAsiaTheme="majorEastAsia"/>
        </w:rPr>
        <w:t xml:space="preserve"> </w:t>
      </w:r>
    </w:p>
    <w:p w:rsidRPr="00DD06D8" w:rsidR="00515A5F" w:rsidP="2C050047" w:rsidRDefault="00515A5F" w14:paraId="6323CE4C" w14:textId="77777777">
      <w:pPr>
        <w:pStyle w:val="paragraph"/>
        <w:spacing w:before="0" w:beforeAutospacing="off" w:after="0" w:afterAutospacing="off"/>
        <w:jc w:val="both"/>
        <w:textAlignment w:val="baseline"/>
        <w:rPr>
          <w:rStyle w:val="normaltextrun"/>
          <w:rFonts w:ascii="Aptos" w:hAnsi="Aptos" w:eastAsia="ＭＳ ゴシック" w:cs="Segoe UI" w:asciiTheme="minorAscii" w:hAnsiTheme="minorAscii" w:eastAsiaTheme="majorEastAsia"/>
        </w:rPr>
      </w:pPr>
    </w:p>
    <w:p w:rsidRPr="004A7B87" w:rsidR="00515A5F" w:rsidP="2C050047" w:rsidRDefault="00DD06D8" w14:paraId="14504D2C" w14:textId="7F8F1E0A">
      <w:pPr>
        <w:pStyle w:val="paragraph"/>
        <w:spacing w:before="0" w:beforeAutospacing="off" w:after="0" w:afterAutospacing="off"/>
        <w:jc w:val="both"/>
        <w:textAlignment w:val="baseline"/>
        <w:rPr>
          <w:rStyle w:val="normaltextrun"/>
          <w:rFonts w:ascii="Aptos" w:hAnsi="Aptos" w:eastAsia="ＭＳ ゴシック" w:cs="Segoe UI" w:asciiTheme="minorAscii" w:hAnsiTheme="minorAscii" w:eastAsiaTheme="majorEastAsia"/>
          <w:lang w:val="fr-FR" w:eastAsia="en-US"/>
        </w:rPr>
      </w:pPr>
      <w:r w:rsidRPr="2C050047" w:rsidR="00DD06D8">
        <w:rPr>
          <w:rStyle w:val="normaltextrun"/>
          <w:rFonts w:ascii="Aptos" w:hAnsi="Aptos" w:eastAsia="ＭＳ ゴシック" w:cs="Segoe UI" w:asciiTheme="minorAscii" w:hAnsiTheme="minorAscii" w:eastAsiaTheme="majorEastAsia"/>
          <w:lang w:val="fr-FR" w:eastAsia="en-US"/>
        </w:rPr>
        <w:t xml:space="preserve">Grâce à ces données, la solution </w:t>
      </w:r>
      <w:r w:rsidRPr="2C050047" w:rsidR="00DD06D8">
        <w:rPr>
          <w:rStyle w:val="normaltextrun"/>
          <w:rFonts w:ascii="Aptos" w:hAnsi="Aptos" w:eastAsia="ＭＳ ゴシック" w:cs="Segoe UI" w:asciiTheme="minorAscii" w:hAnsiTheme="minorAscii" w:eastAsiaTheme="majorEastAsia"/>
          <w:lang w:val="fr-FR" w:eastAsia="en-US"/>
        </w:rPr>
        <w:t>Sencrop</w:t>
      </w:r>
      <w:r w:rsidRPr="2C050047" w:rsidR="00DD06D8">
        <w:rPr>
          <w:rStyle w:val="normaltextrun"/>
          <w:rFonts w:ascii="Aptos" w:hAnsi="Aptos" w:eastAsia="ＭＳ ゴシック" w:cs="Segoe UI" w:asciiTheme="minorAscii" w:hAnsiTheme="minorAscii" w:eastAsiaTheme="majorEastAsia"/>
          <w:lang w:val="fr-FR" w:eastAsia="en-US"/>
        </w:rPr>
        <w:t xml:space="preserve"> permet de suivre quotidiennement l’évolution </w:t>
      </w:r>
      <w:r w:rsidRPr="2C050047" w:rsidR="00961FEC">
        <w:rPr>
          <w:rStyle w:val="normaltextrun"/>
          <w:rFonts w:ascii="Aptos" w:hAnsi="Aptos" w:eastAsia="ＭＳ ゴシック" w:cs="Segoe UI" w:asciiTheme="minorAscii" w:hAnsiTheme="minorAscii" w:eastAsiaTheme="majorEastAsia"/>
          <w:lang w:val="fr-FR" w:eastAsia="en-US"/>
        </w:rPr>
        <w:t>de</w:t>
      </w:r>
      <w:r w:rsidRPr="2C050047" w:rsidR="00B54FE6">
        <w:rPr>
          <w:rStyle w:val="normaltextrun"/>
          <w:rFonts w:ascii="Aptos" w:hAnsi="Aptos" w:eastAsia="ＭＳ ゴシック" w:cs="Segoe UI" w:asciiTheme="minorAscii" w:hAnsiTheme="minorAscii" w:eastAsiaTheme="majorEastAsia"/>
          <w:lang w:val="fr-FR" w:eastAsia="en-US"/>
        </w:rPr>
        <w:t xml:space="preserve"> </w:t>
      </w:r>
      <w:r w:rsidRPr="2C050047" w:rsidR="00961FEC">
        <w:rPr>
          <w:rStyle w:val="normaltextrun"/>
          <w:rFonts w:ascii="Aptos" w:hAnsi="Aptos" w:eastAsia="ＭＳ ゴシック" w:cs="Segoe UI" w:asciiTheme="minorAscii" w:hAnsiTheme="minorAscii" w:eastAsiaTheme="majorEastAsia"/>
          <w:lang w:val="fr-FR" w:eastAsia="en-US"/>
        </w:rPr>
        <w:t>l ‘eau accessible</w:t>
      </w:r>
      <w:r w:rsidRPr="2C050047" w:rsidR="00DD06D8">
        <w:rPr>
          <w:rStyle w:val="normaltextrun"/>
          <w:rFonts w:ascii="Aptos" w:hAnsi="Aptos" w:eastAsia="ＭＳ ゴシック" w:cs="Segoe UI" w:asciiTheme="minorAscii" w:hAnsiTheme="minorAscii" w:eastAsiaTheme="majorEastAsia"/>
          <w:lang w:val="fr-FR" w:eastAsia="en-US"/>
        </w:rPr>
        <w:t xml:space="preserve"> </w:t>
      </w:r>
      <w:r w:rsidRPr="2C050047" w:rsidR="00B54FE6">
        <w:rPr>
          <w:rStyle w:val="normaltextrun"/>
          <w:rFonts w:ascii="Aptos" w:hAnsi="Aptos" w:eastAsia="ＭＳ ゴシック" w:cs="Segoe UI" w:asciiTheme="minorAscii" w:hAnsiTheme="minorAscii" w:eastAsiaTheme="majorEastAsia"/>
          <w:lang w:val="fr-FR" w:eastAsia="en-US"/>
        </w:rPr>
        <w:t>pour</w:t>
      </w:r>
      <w:r w:rsidRPr="2C050047" w:rsidR="00DD06D8">
        <w:rPr>
          <w:rStyle w:val="normaltextrun"/>
          <w:rFonts w:ascii="Aptos" w:hAnsi="Aptos" w:eastAsia="ＭＳ ゴシック" w:cs="Segoe UI" w:asciiTheme="minorAscii" w:hAnsiTheme="minorAscii" w:eastAsiaTheme="majorEastAsia"/>
          <w:lang w:val="fr-FR" w:eastAsia="en-US"/>
        </w:rPr>
        <w:t xml:space="preserve"> la culture et de proposer une prévision à 7 jours.</w:t>
      </w:r>
      <w:r w:rsidRPr="2C050047" w:rsidR="00DD06D8">
        <w:rPr>
          <w:rStyle w:val="normaltextrun"/>
          <w:rFonts w:ascii="Arial" w:hAnsi="Arial" w:eastAsia="ＭＳ ゴシック" w:cs="Arial" w:eastAsiaTheme="majorEastAsia"/>
          <w:lang w:val="fr-FR" w:eastAsia="en-US"/>
        </w:rPr>
        <w:t> </w:t>
      </w:r>
    </w:p>
    <w:p w:rsidRPr="004A7B87" w:rsidR="00DD06D8" w:rsidP="2C050047" w:rsidRDefault="00DD06D8" w14:paraId="6B356A18" w14:textId="39412C61">
      <w:pPr>
        <w:pStyle w:val="paragraph"/>
        <w:spacing w:before="0" w:beforeAutospacing="off" w:after="0" w:afterAutospacing="off"/>
        <w:jc w:val="both"/>
        <w:textAlignment w:val="baseline"/>
        <w:rPr>
          <w:rStyle w:val="normaltextrun"/>
          <w:rFonts w:ascii="Aptos" w:hAnsi="Aptos" w:eastAsia="ＭＳ ゴシック" w:cs="Segoe UI" w:asciiTheme="minorAscii" w:hAnsiTheme="minorAscii" w:eastAsiaTheme="majorEastAsia"/>
          <w:lang w:val="fr-FR" w:eastAsia="en-US"/>
        </w:rPr>
      </w:pPr>
      <w:r w:rsidRPr="2C050047" w:rsidR="00DD06D8">
        <w:rPr>
          <w:rStyle w:val="normaltextrun"/>
          <w:rFonts w:ascii="Aptos" w:hAnsi="Aptos" w:eastAsia="ＭＳ ゴシック" w:cs="Segoe UI" w:asciiTheme="minorAscii" w:hAnsiTheme="minorAscii" w:eastAsiaTheme="majorEastAsia"/>
          <w:lang w:val="fr-FR" w:eastAsia="en-US"/>
        </w:rPr>
        <w:t xml:space="preserve">La solution </w:t>
      </w:r>
      <w:r w:rsidRPr="2C050047" w:rsidR="00DD06D8">
        <w:rPr>
          <w:rStyle w:val="normaltextrun"/>
          <w:rFonts w:ascii="Aptos" w:hAnsi="Aptos" w:eastAsia="ＭＳ ゴシック" w:cs="Segoe UI" w:asciiTheme="minorAscii" w:hAnsiTheme="minorAscii" w:eastAsiaTheme="majorEastAsia"/>
          <w:lang w:val="fr-FR" w:eastAsia="en-US"/>
        </w:rPr>
        <w:t>Sencrop</w:t>
      </w:r>
      <w:r w:rsidRPr="2C050047" w:rsidR="00DD06D8">
        <w:rPr>
          <w:rStyle w:val="normaltextrun"/>
          <w:rFonts w:ascii="Aptos" w:hAnsi="Aptos" w:eastAsia="ＭＳ ゴシック" w:cs="Segoe UI" w:asciiTheme="minorAscii" w:hAnsiTheme="minorAscii" w:eastAsiaTheme="majorEastAsia"/>
          <w:lang w:val="fr-FR" w:eastAsia="en-US"/>
        </w:rPr>
        <w:t xml:space="preserve"> vise à maintenir la culture en zone de confort hydrique tout au long de son cycle de développement.</w:t>
      </w:r>
    </w:p>
    <w:p w:rsidRPr="004A7B87" w:rsidR="001439DE" w:rsidP="2C050047" w:rsidRDefault="00DD06D8" w14:paraId="3D48755C" w14:textId="34580FF0">
      <w:pPr>
        <w:pStyle w:val="paragraph"/>
        <w:spacing w:before="0" w:beforeAutospacing="off" w:after="0" w:afterAutospacing="off"/>
        <w:jc w:val="both"/>
        <w:textAlignment w:val="baseline"/>
        <w:rPr>
          <w:rStyle w:val="normaltextrun"/>
          <w:rFonts w:ascii="Aptos" w:hAnsi="Aptos" w:eastAsia="ＭＳ ゴシック" w:cs="Segoe UI" w:asciiTheme="minorAscii" w:hAnsiTheme="minorAscii" w:eastAsiaTheme="majorEastAsia"/>
          <w:lang w:val="fr-FR" w:eastAsia="en-US"/>
        </w:rPr>
      </w:pPr>
      <w:r w:rsidRPr="2C050047" w:rsidR="00DD06D8">
        <w:rPr>
          <w:rStyle w:val="normaltextrun"/>
          <w:rFonts w:ascii="Aptos" w:hAnsi="Aptos" w:eastAsia="ＭＳ ゴシック" w:cs="Segoe UI" w:asciiTheme="minorAscii" w:hAnsiTheme="minorAscii" w:eastAsiaTheme="majorEastAsia"/>
          <w:lang w:val="fr-FR" w:eastAsia="en-US"/>
        </w:rPr>
        <w:t>Cette stratégie ne correspond pas à l’approche d’irrigation préconisée par le CPL-</w:t>
      </w:r>
      <w:r w:rsidRPr="2C050047" w:rsidR="00DD06D8">
        <w:rPr>
          <w:rStyle w:val="normaltextrun"/>
          <w:rFonts w:ascii="Aptos" w:hAnsi="Aptos" w:eastAsia="ＭＳ ゴシック" w:cs="Segoe UI" w:asciiTheme="minorAscii" w:hAnsiTheme="minorAscii" w:eastAsiaTheme="majorEastAsia"/>
          <w:lang w:val="fr-FR" w:eastAsia="en-US"/>
        </w:rPr>
        <w:t>Végémar</w:t>
      </w:r>
      <w:r w:rsidRPr="2C050047" w:rsidR="00DD06D8">
        <w:rPr>
          <w:rStyle w:val="normaltextrun"/>
          <w:rFonts w:ascii="Aptos" w:hAnsi="Aptos" w:eastAsia="ＭＳ ゴシック" w:cs="Segoe UI" w:asciiTheme="minorAscii" w:hAnsiTheme="minorAscii" w:eastAsiaTheme="majorEastAsia"/>
          <w:lang w:val="fr-FR" w:eastAsia="en-US"/>
        </w:rPr>
        <w:t>, qui privilégie une intervention ciblée durant les périodes critiques de stress hydrique propres à chaque culture. Il est donc essentiel que l’agriculteur identifie précisément ces phases sensibles afin de limiter les apports en dehors de ces périodes.</w:t>
      </w:r>
    </w:p>
    <w:p w:rsidRPr="00415F71" w:rsidR="00415F71" w:rsidP="00415F71" w:rsidRDefault="00415F71" w14:paraId="396DB95E" w14:textId="77777777">
      <w:pPr>
        <w:jc w:val="both"/>
        <w:rPr>
          <w:lang w:val="fr-BE"/>
        </w:rPr>
      </w:pPr>
    </w:p>
    <w:p w:rsidRPr="0077749D" w:rsidR="00D55684" w:rsidP="2BE2182D" w:rsidRDefault="00672847" w14:paraId="30BC67B8" w14:textId="3806E30D">
      <w:pPr>
        <w:pStyle w:val="Titre3"/>
        <w:rPr>
          <w:rStyle w:val="normaltextrun"/>
        </w:rPr>
      </w:pPr>
      <w:r w:rsidR="00672847">
        <w:rPr/>
        <w:t>Abelio</w:t>
      </w:r>
    </w:p>
    <w:p w:rsidRPr="0077749D" w:rsidR="0077749D" w:rsidP="0077749D" w:rsidRDefault="0077749D" w14:paraId="0116571F" w14:textId="77777777">
      <w:r w:rsidR="0077749D">
        <w:rPr/>
        <w:t>L’évapotranspiration est calculée à partir de modèles intégrant le développement de la culture, en fonction des stades phénologiques que l’utilisateur doit renseigner au fur et à mesure de la saison. Ces modèles ne reposent pas sur des mesures effectuées directement au champ, mais sur des estimations issues de données météorologiques régionalisées.</w:t>
      </w:r>
    </w:p>
    <w:p w:rsidRPr="00FF4AB0" w:rsidR="0077749D" w:rsidP="00FF4AB0" w:rsidRDefault="0077749D" w14:paraId="1D7A2E58" w14:textId="54EE93E6">
      <w:pPr>
        <w:rPr>
          <w:rStyle w:val="normaltextrun"/>
        </w:rPr>
      </w:pPr>
      <w:r w:rsidR="0077749D">
        <w:rPr/>
        <w:t xml:space="preserve">La solution </w:t>
      </w:r>
      <w:r w:rsidR="0077749D">
        <w:rPr/>
        <w:t>Abélio</w:t>
      </w:r>
      <w:r w:rsidR="0077749D">
        <w:rPr/>
        <w:t xml:space="preserve"> permet ainsi de suivre quotidiennement le déficit hydrique du sol, interprété du point de vue de la plante. Le bilan hydrique indique également les stades sensibles au stress hydrique, ce qui permet d’identifier les périodes où un déficit peut avoir des conséquences agronomiques importantes. Les pertes par drainage sont également intégrées lorsque le sol atteint sa capacité de saturation, ce qui permet au modèle de comptabiliser l’eau excédentaire qui percole en profondeur et devient indisponible pour la culture.</w:t>
      </w:r>
    </w:p>
    <w:p w:rsidRPr="00515A5F" w:rsidR="00515A5F" w:rsidP="2C050047" w:rsidRDefault="00515A5F" w14:paraId="7D768ECA" w14:textId="77777777">
      <w:pPr>
        <w:pStyle w:val="paragraph"/>
        <w:spacing w:before="0" w:beforeAutospacing="off" w:after="0" w:afterAutospacing="off"/>
        <w:jc w:val="both"/>
        <w:textAlignment w:val="baseline"/>
        <w:rPr>
          <w:rStyle w:val="normaltextrun"/>
          <w:rFonts w:ascii="Aptos" w:hAnsi="Aptos" w:eastAsia="ＭＳ ゴシック" w:cs="Segoe UI" w:asciiTheme="minorAscii" w:hAnsiTheme="minorAscii" w:eastAsiaTheme="majorEastAsia"/>
        </w:rPr>
      </w:pPr>
    </w:p>
    <w:p w:rsidR="706F5BA0" w:rsidP="2BE2182D" w:rsidRDefault="706F5BA0" w14:paraId="424C968D" w14:textId="0E1E5CE5">
      <w:pPr>
        <w:pStyle w:val="Titre2"/>
        <w:rPr/>
      </w:pPr>
      <w:bookmarkStart w:name="_Toc551929778" w:id="1043930487"/>
      <w:r w:rsidR="706F5BA0">
        <w:rPr/>
        <w:t>Interprétations données mesurées (comment les solutions fix</w:t>
      </w:r>
      <w:r w:rsidR="00536676">
        <w:rPr/>
        <w:t>ent</w:t>
      </w:r>
      <w:r w:rsidR="706F5BA0">
        <w:rPr/>
        <w:t xml:space="preserve"> les seuils)</w:t>
      </w:r>
      <w:bookmarkEnd w:id="1043930487"/>
    </w:p>
    <w:p w:rsidR="006A4EC4" w:rsidP="2BE2182D" w:rsidRDefault="006A4EC4" w14:paraId="25D46AC9" w14:textId="77777777">
      <w:pPr>
        <w:pStyle w:val="Titre3"/>
        <w:rPr/>
      </w:pPr>
      <w:r w:rsidR="006A4EC4">
        <w:rPr/>
        <w:t>Référence (CPL-</w:t>
      </w:r>
      <w:r w:rsidR="006A4EC4">
        <w:rPr/>
        <w:t>Végémar</w:t>
      </w:r>
      <w:r w:rsidR="006A4EC4">
        <w:rPr/>
        <w:t>)</w:t>
      </w:r>
    </w:p>
    <w:p w:rsidR="00B12E81" w:rsidP="00FB1A07" w:rsidRDefault="00515A5F" w14:paraId="7536B571" w14:textId="77777777">
      <w:r w:rsidR="00515A5F">
        <w:rPr/>
        <w:t>Les seuils ont été définis sur dire d’expert</w:t>
      </w:r>
      <w:r w:rsidR="00B12E81">
        <w:rPr/>
        <w:t>.</w:t>
      </w:r>
    </w:p>
    <w:p w:rsidRPr="00BD07C3" w:rsidR="00BD07C3" w:rsidP="2BE2182D" w:rsidRDefault="009C7565" w14:paraId="30103877" w14:textId="7E9FB105">
      <w:pPr>
        <w:pStyle w:val="Titre3"/>
        <w:rPr>
          <w:color w:val="auto"/>
        </w:rPr>
      </w:pPr>
      <w:r w:rsidR="009C7565">
        <w:rPr/>
        <w:t>Sencrop</w:t>
      </w:r>
    </w:p>
    <w:p w:rsidRPr="00390802" w:rsidR="00390802" w:rsidP="00390802" w:rsidRDefault="00390802" w14:paraId="579ECB83" w14:textId="77777777">
      <w:pPr>
        <w:rPr>
          <w:lang w:val="fr-BE"/>
        </w:rPr>
      </w:pPr>
      <w:r w:rsidRPr="2C050047" w:rsidR="00390802">
        <w:rPr>
          <w:lang w:val="fr-BE"/>
        </w:rPr>
        <w:t xml:space="preserve">Le seuil inférieur correspond à la limite entre la réserve facilement utilisable (RFU) et la réserve de survie (RS). Une fois que la courbe de l’eau accessible à la culture descend en dessous de ce seuil, la plante entre en situation de stress hydrique, car l’eau restante n’est plus extractible sans impact sur son fonctionnement physiologique. Le seuil supérieur, quant à lui, se situe </w:t>
      </w:r>
      <w:r w:rsidRPr="2C050047" w:rsidR="00390802">
        <w:rPr>
          <w:lang w:val="fr-BE"/>
        </w:rPr>
        <w:t>au</w:t>
      </w:r>
      <w:r w:rsidRPr="2C050047" w:rsidR="00390802">
        <w:rPr>
          <w:lang w:val="fr-BE"/>
        </w:rPr>
        <w:t>dessus</w:t>
      </w:r>
      <w:r w:rsidRPr="2C050047" w:rsidR="00390802">
        <w:rPr>
          <w:lang w:val="fr-BE"/>
        </w:rPr>
        <w:t xml:space="preserve"> de la réserve utile (RU) et correspond à une situation où l’eau excède la capacité au champ : </w:t>
      </w:r>
      <w:r w:rsidRPr="2C050047" w:rsidR="00390802">
        <w:rPr>
          <w:lang w:val="fr-BE"/>
        </w:rPr>
        <w:t>au</w:t>
      </w:r>
      <w:r w:rsidRPr="2C050047" w:rsidR="00390802">
        <w:rPr>
          <w:lang w:val="fr-BE"/>
        </w:rPr>
        <w:t>delà</w:t>
      </w:r>
      <w:r w:rsidRPr="2C050047" w:rsidR="00390802">
        <w:rPr>
          <w:lang w:val="fr-BE"/>
        </w:rPr>
        <w:t xml:space="preserve"> de ce niveau, le sol ne peut plus retenir l’eau et </w:t>
      </w:r>
      <w:r w:rsidRPr="2C050047" w:rsidR="00390802">
        <w:rPr>
          <w:lang w:val="fr-BE"/>
        </w:rPr>
        <w:t>celle</w:t>
      </w:r>
      <w:r w:rsidRPr="2C050047" w:rsidR="00390802">
        <w:rPr>
          <w:lang w:val="fr-BE"/>
        </w:rPr>
        <w:t>ci</w:t>
      </w:r>
      <w:r w:rsidRPr="2C050047" w:rsidR="00390802">
        <w:rPr>
          <w:lang w:val="fr-BE"/>
        </w:rPr>
        <w:t xml:space="preserve"> percole en profondeur ou est lessivée.</w:t>
      </w:r>
    </w:p>
    <w:p w:rsidRPr="00390802" w:rsidR="00390802" w:rsidP="00390802" w:rsidRDefault="00390802" w14:paraId="01F23CD5" w14:textId="77777777">
      <w:pPr>
        <w:rPr>
          <w:lang w:val="fr-BE"/>
        </w:rPr>
      </w:pPr>
      <w:r w:rsidRPr="2C050047" w:rsidR="00390802">
        <w:rPr>
          <w:lang w:val="fr-BE"/>
        </w:rPr>
        <w:t xml:space="preserve">La réserve utile (RU) correspond à la somme de la RFU et de la RS. Elle est estimée à l’aide d’un modèle intégrant plusieurs propriétés du sol : sa texture, sa teneur en matière organique, sa </w:t>
      </w:r>
      <w:r w:rsidRPr="2C050047" w:rsidR="00390802">
        <w:rPr>
          <w:lang w:val="fr-BE"/>
        </w:rPr>
        <w:t>pierrosité</w:t>
      </w:r>
      <w:r w:rsidRPr="2C050047" w:rsidR="00390802">
        <w:rPr>
          <w:lang w:val="fr-BE"/>
        </w:rPr>
        <w:t xml:space="preserve">, ainsi que la profondeur du sol et de l’enracinement. Les caractéristiques telles que la texture, la matière organique ou la </w:t>
      </w:r>
      <w:r w:rsidRPr="2C050047" w:rsidR="00390802">
        <w:rPr>
          <w:lang w:val="fr-BE"/>
        </w:rPr>
        <w:t>pierrosité</w:t>
      </w:r>
      <w:r w:rsidRPr="2C050047" w:rsidR="00390802">
        <w:rPr>
          <w:lang w:val="fr-BE"/>
        </w:rPr>
        <w:t xml:space="preserve"> sont renseignées par l’utilisateur, idéalement sur la base d’une analyse physico</w:t>
      </w:r>
      <w:r w:rsidRPr="2C050047" w:rsidR="00390802">
        <w:rPr>
          <w:lang w:val="fr-BE"/>
        </w:rPr>
        <w:t>chimique du sol. La profondeur utile est déterminée à partir d’un profil de sol, permettant d’identifier d’éventuelles limitations comme un horizon compacté ou une semelle de labour.</w:t>
      </w:r>
    </w:p>
    <w:p w:rsidRPr="00390802" w:rsidR="00390802" w:rsidP="00390802" w:rsidRDefault="00390802" w14:paraId="45145B7F" w14:textId="77777777">
      <w:pPr>
        <w:rPr>
          <w:lang w:val="fr-BE"/>
        </w:rPr>
      </w:pPr>
      <w:r w:rsidRPr="2C050047" w:rsidR="00390802">
        <w:rPr>
          <w:lang w:val="fr-BE"/>
        </w:rPr>
        <w:t>La RFU est définie comme une fraction de la RU, ce ratio étant estimé par des modèles tenant compte de la texture du sol et du type de culture. Ainsi, selon la structure du sol et la capacité d’extraction propre à l’espèce cultivée, une proportion plus ou moins importante de la RU sera considérée comme facilement mobilisable par les racines.</w:t>
      </w:r>
    </w:p>
    <w:p w:rsidRPr="00390802" w:rsidR="00390802" w:rsidP="00A357E8" w:rsidRDefault="00390802" w14:paraId="14276B1D" w14:textId="77777777">
      <w:pPr>
        <w:spacing w:after="0"/>
        <w:jc w:val="both"/>
        <w:rPr>
          <w:lang w:val="fr-BE"/>
        </w:rPr>
      </w:pPr>
    </w:p>
    <w:p w:rsidR="001C323C" w:rsidP="2BE2182D" w:rsidRDefault="001C323C" w14:paraId="1074B593" w14:textId="6206807F">
      <w:pPr>
        <w:pStyle w:val="Titre3"/>
        <w:rPr/>
      </w:pPr>
      <w:r w:rsidR="001C323C">
        <w:rPr/>
        <w:t>Abelio</w:t>
      </w:r>
    </w:p>
    <w:p w:rsidRPr="00645727" w:rsidR="00645727" w:rsidP="00645727" w:rsidRDefault="00645727" w14:paraId="7E6D47EE" w14:textId="77777777">
      <w:pPr>
        <w:rPr>
          <w:lang w:val="fr-BE"/>
        </w:rPr>
      </w:pPr>
      <w:r w:rsidRPr="2C050047" w:rsidR="00645727">
        <w:rPr>
          <w:lang w:val="fr-BE"/>
        </w:rPr>
        <w:t xml:space="preserve">Le seuil de stress hydrique dans le système </w:t>
      </w:r>
      <w:r w:rsidRPr="2C050047" w:rsidR="00645727">
        <w:rPr>
          <w:lang w:val="fr-BE"/>
        </w:rPr>
        <w:t>Abélio</w:t>
      </w:r>
      <w:r w:rsidRPr="2C050047" w:rsidR="00645727">
        <w:rPr>
          <w:lang w:val="fr-BE"/>
        </w:rPr>
        <w:t xml:space="preserve"> est défini par la limite entre la réserve facilement utilisable (RFU) et la réserve de survie (RS). Dès que le déficit hydrique quitte la RFU pour entrer dans la RS, la plante est considérée comme en situation de stress hydrique, car l’eau restante dans le sol devient difficilement extractible par le système racinaire.</w:t>
      </w:r>
    </w:p>
    <w:p w:rsidRPr="00645727" w:rsidR="00645727" w:rsidP="00645727" w:rsidRDefault="00645727" w14:paraId="416D6F85" w14:textId="77777777">
      <w:pPr>
        <w:rPr>
          <w:lang w:val="fr-BE"/>
        </w:rPr>
      </w:pPr>
      <w:r w:rsidRPr="2C050047" w:rsidR="00645727">
        <w:rPr>
          <w:lang w:val="fr-BE"/>
        </w:rPr>
        <w:t xml:space="preserve">La somme de la RFU et de la RS constitue la réserve utile (RU). Cette RU, tout comme la RFU, est déterminée à partir de modèles qui intègrent plusieurs paramètres : la date de semis, l’espèce cultivée, la précocité variétale et les caractéristiques du sol. Pour caractériser le sol, </w:t>
      </w:r>
      <w:r w:rsidRPr="2C050047" w:rsidR="00645727">
        <w:rPr>
          <w:lang w:val="fr-BE"/>
        </w:rPr>
        <w:t>Abélio</w:t>
      </w:r>
      <w:r w:rsidRPr="2C050047" w:rsidR="00645727">
        <w:rPr>
          <w:lang w:val="fr-BE"/>
        </w:rPr>
        <w:t xml:space="preserve"> propose trois niveaux de modélisation selon le degré d’information disponible.</w:t>
      </w:r>
    </w:p>
    <w:p w:rsidRPr="00645727" w:rsidR="00645727" w:rsidP="00645727" w:rsidRDefault="00645727" w14:paraId="1E5C171D" w14:textId="77777777">
      <w:pPr>
        <w:rPr>
          <w:lang w:val="fr-BE"/>
        </w:rPr>
      </w:pPr>
      <w:r w:rsidRPr="2C050047" w:rsidR="00645727">
        <w:rPr>
          <w:b w:val="1"/>
          <w:bCs w:val="1"/>
          <w:lang w:val="fr-BE"/>
        </w:rPr>
        <w:t>Le modèle “Simplifié”</w:t>
      </w:r>
      <w:r w:rsidRPr="2C050047" w:rsidR="00645727">
        <w:rPr>
          <w:lang w:val="fr-BE"/>
        </w:rPr>
        <w:t>, qui nécessite deux informations :</w:t>
      </w:r>
    </w:p>
    <w:p w:rsidRPr="00645727" w:rsidR="00645727" w:rsidP="00645727" w:rsidRDefault="00645727" w14:paraId="4DEF6630" w14:textId="77777777">
      <w:pPr>
        <w:rPr>
          <w:lang w:val="fr-BE"/>
        </w:rPr>
      </w:pPr>
      <w:r w:rsidRPr="2C050047" w:rsidR="00645727">
        <w:rPr>
          <w:lang w:val="fr-BE"/>
        </w:rPr>
        <w:t>la</w:t>
      </w:r>
      <w:r w:rsidRPr="2C050047" w:rsidR="00645727">
        <w:rPr>
          <w:lang w:val="fr-BE"/>
        </w:rPr>
        <w:t xml:space="preserve"> profondeur de sol utile,</w:t>
      </w:r>
    </w:p>
    <w:p w:rsidRPr="00645727" w:rsidR="00645727" w:rsidP="00645727" w:rsidRDefault="00645727" w14:paraId="7430112E" w14:textId="77777777">
      <w:pPr>
        <w:rPr>
          <w:lang w:val="fr-BE"/>
        </w:rPr>
      </w:pPr>
      <w:r w:rsidRPr="2C050047" w:rsidR="00645727">
        <w:rPr>
          <w:lang w:val="fr-BE"/>
        </w:rPr>
        <w:t>la</w:t>
      </w:r>
      <w:r w:rsidRPr="2C050047" w:rsidR="00645727">
        <w:rPr>
          <w:lang w:val="fr-BE"/>
        </w:rPr>
        <w:t xml:space="preserve"> catégorie texturale, définie selon le triangle des textures.</w:t>
      </w:r>
    </w:p>
    <w:p w:rsidRPr="00645727" w:rsidR="00645727" w:rsidP="00645727" w:rsidRDefault="00645727" w14:paraId="7310186E" w14:textId="77777777">
      <w:pPr>
        <w:rPr>
          <w:lang w:val="fr-BE"/>
        </w:rPr>
      </w:pPr>
      <w:r w:rsidRPr="2C050047" w:rsidR="00645727">
        <w:rPr>
          <w:b w:val="1"/>
          <w:bCs w:val="1"/>
          <w:lang w:val="fr-BE"/>
        </w:rPr>
        <w:t>Le modèle “Avancé”</w:t>
      </w:r>
      <w:r w:rsidRPr="2C050047" w:rsidR="00645727">
        <w:rPr>
          <w:lang w:val="fr-BE"/>
        </w:rPr>
        <w:t>, qui utilise également deux paramètres :</w:t>
      </w:r>
    </w:p>
    <w:p w:rsidRPr="00645727" w:rsidR="00645727" w:rsidP="00645727" w:rsidRDefault="00645727" w14:paraId="4B862494" w14:textId="77777777">
      <w:pPr>
        <w:rPr>
          <w:lang w:val="fr-BE"/>
        </w:rPr>
      </w:pPr>
      <w:r w:rsidRPr="2C050047" w:rsidR="00645727">
        <w:rPr>
          <w:lang w:val="fr-BE"/>
        </w:rPr>
        <w:t>la</w:t>
      </w:r>
      <w:r w:rsidRPr="2C050047" w:rsidR="00645727">
        <w:rPr>
          <w:lang w:val="fr-BE"/>
        </w:rPr>
        <w:t xml:space="preserve"> réserve utile maximale (exprimée en mm),</w:t>
      </w:r>
    </w:p>
    <w:p w:rsidRPr="00645727" w:rsidR="00645727" w:rsidP="00645727" w:rsidRDefault="00645727" w14:paraId="74361BE7" w14:textId="77777777">
      <w:pPr>
        <w:rPr>
          <w:lang w:val="fr-BE"/>
        </w:rPr>
      </w:pPr>
      <w:r w:rsidRPr="2C050047" w:rsidR="00645727">
        <w:rPr>
          <w:lang w:val="fr-BE"/>
        </w:rPr>
        <w:t>le</w:t>
      </w:r>
      <w:r w:rsidRPr="2C050047" w:rsidR="00645727">
        <w:rPr>
          <w:lang w:val="fr-BE"/>
        </w:rPr>
        <w:t xml:space="preserve"> coefficient RFU/RU.</w:t>
      </w:r>
      <w:r>
        <w:br/>
      </w:r>
      <w:r w:rsidRPr="2C050047" w:rsidR="00645727">
        <w:rPr>
          <w:lang w:val="fr-BE"/>
        </w:rPr>
        <w:t>Ces données proviennent généralement d’analyses de sol spécifiques fournies par certains laboratoires.</w:t>
      </w:r>
    </w:p>
    <w:p w:rsidRPr="00645727" w:rsidR="00645727" w:rsidP="00645727" w:rsidRDefault="00645727" w14:paraId="5AD95A76" w14:textId="77777777">
      <w:pPr>
        <w:rPr>
          <w:lang w:val="fr-BE"/>
        </w:rPr>
      </w:pPr>
      <w:r w:rsidRPr="2C050047" w:rsidR="00645727">
        <w:rPr>
          <w:b w:val="1"/>
          <w:bCs w:val="1"/>
          <w:lang w:val="fr-BE"/>
        </w:rPr>
        <w:t>Le modèle “Expert”</w:t>
      </w:r>
      <w:r w:rsidRPr="2C050047" w:rsidR="00645727">
        <w:rPr>
          <w:lang w:val="fr-BE"/>
        </w:rPr>
        <w:t>, qui demande trois informations plus détaillées :</w:t>
      </w:r>
    </w:p>
    <w:p w:rsidRPr="00645727" w:rsidR="00645727" w:rsidP="00645727" w:rsidRDefault="00645727" w14:paraId="5F705049" w14:textId="77777777">
      <w:pPr>
        <w:rPr>
          <w:lang w:val="fr-BE"/>
        </w:rPr>
      </w:pPr>
      <w:r w:rsidRPr="2C050047" w:rsidR="00645727">
        <w:rPr>
          <w:lang w:val="fr-BE"/>
        </w:rPr>
        <w:t>la</w:t>
      </w:r>
      <w:r w:rsidRPr="2C050047" w:rsidR="00645727">
        <w:rPr>
          <w:lang w:val="fr-BE"/>
        </w:rPr>
        <w:t xml:space="preserve"> profondeur de sol utile,</w:t>
      </w:r>
    </w:p>
    <w:p w:rsidRPr="00645727" w:rsidR="00645727" w:rsidP="00645727" w:rsidRDefault="00645727" w14:paraId="72C4DE2D" w14:textId="77777777">
      <w:pPr>
        <w:rPr>
          <w:lang w:val="fr-BE"/>
        </w:rPr>
      </w:pPr>
      <w:r w:rsidRPr="2C050047" w:rsidR="00645727">
        <w:rPr>
          <w:lang w:val="fr-BE"/>
        </w:rPr>
        <w:t>la</w:t>
      </w:r>
      <w:r w:rsidRPr="2C050047" w:rsidR="00645727">
        <w:rPr>
          <w:lang w:val="fr-BE"/>
        </w:rPr>
        <w:t xml:space="preserve"> teneur en limon,</w:t>
      </w:r>
    </w:p>
    <w:p w:rsidRPr="00645727" w:rsidR="00645727" w:rsidP="00645727" w:rsidRDefault="00645727" w14:paraId="058C6681" w14:textId="77777777">
      <w:pPr>
        <w:rPr>
          <w:lang w:val="fr-BE"/>
        </w:rPr>
      </w:pPr>
      <w:r w:rsidRPr="2C050047" w:rsidR="00645727">
        <w:rPr>
          <w:lang w:val="fr-BE"/>
        </w:rPr>
        <w:t>la</w:t>
      </w:r>
      <w:r w:rsidRPr="2C050047" w:rsidR="00645727">
        <w:rPr>
          <w:lang w:val="fr-BE"/>
        </w:rPr>
        <w:t xml:space="preserve"> teneur en argile.</w:t>
      </w:r>
    </w:p>
    <w:p w:rsidRPr="00645727" w:rsidR="00645727" w:rsidP="00645727" w:rsidRDefault="00645727" w14:paraId="7645039B" w14:textId="77777777">
      <w:pPr>
        <w:rPr>
          <w:lang w:val="fr-BE"/>
        </w:rPr>
      </w:pPr>
      <w:r w:rsidRPr="2C050047" w:rsidR="00645727">
        <w:rPr>
          <w:lang w:val="fr-BE"/>
        </w:rPr>
        <w:t>La RFU est ensuite calculée comme une fraction de la RU. Ce ratio dépend de la texture du sol, ainsi que des caractéristiques de la culture, notamment sa capacité d’extraction de l’eau et sa sensibilité au stress hydrique. Cette approche permet de définir de manière plus précise le seuil auquel la plante commence à ressentir un manque d’eau.</w:t>
      </w:r>
    </w:p>
    <w:p w:rsidRPr="00904467" w:rsidR="00645727" w:rsidP="005217D0" w:rsidRDefault="00645727" w14:paraId="1BB333A4" w14:textId="77777777">
      <w:pPr>
        <w:numPr>
          <w:ilvl w:val="0"/>
          <w:numId w:val="1"/>
        </w:numPr>
        <w:spacing w:after="0"/>
        <w:ind w:left="0" w:firstLine="0"/>
        <w:jc w:val="both"/>
        <w:rPr>
          <w:rFonts w:ascii="Aptos" w:hAnsi="Aptos" w:eastAsia="Aptos" w:cs="Aptos"/>
          <w:lang w:val="fr-BE"/>
        </w:rPr>
      </w:pPr>
    </w:p>
    <w:p w:rsidRPr="005217D0" w:rsidR="00A357E8" w:rsidP="00BD07C3" w:rsidRDefault="00A357E8" w14:paraId="33D4EEA1" w14:textId="77777777">
      <w:pPr>
        <w:jc w:val="both"/>
        <w:rPr>
          <w:lang w:val="fr-BE"/>
        </w:rPr>
      </w:pPr>
    </w:p>
    <w:p w:rsidR="706F5BA0" w:rsidP="2BE2182D" w:rsidRDefault="00515A5F" w14:paraId="5F2BBA53" w14:textId="7B11DAA1">
      <w:pPr>
        <w:pStyle w:val="Titre2"/>
        <w:rPr/>
      </w:pPr>
      <w:bookmarkStart w:name="_Hlk211270429" w:id="23"/>
      <w:bookmarkStart w:name="_Toc1312309662" w:id="1514573348"/>
      <w:r w:rsidR="00515A5F">
        <w:rPr/>
        <w:t>Application de l’action sur le levier agronomique</w:t>
      </w:r>
      <w:bookmarkEnd w:id="1514573348"/>
    </w:p>
    <w:p w:rsidR="00B12E81" w:rsidP="2BE2182D" w:rsidRDefault="00B12E81" w14:paraId="03D46FF4" w14:textId="77777777">
      <w:pPr>
        <w:pStyle w:val="Titre3"/>
        <w:rPr/>
      </w:pPr>
      <w:bookmarkEnd w:id="23"/>
      <w:r w:rsidR="00B12E81">
        <w:rPr/>
        <w:t>Référence (CPL-</w:t>
      </w:r>
      <w:r w:rsidR="00B12E81">
        <w:rPr/>
        <w:t>Végémar</w:t>
      </w:r>
      <w:r w:rsidR="00B12E81">
        <w:rPr/>
        <w:t>)</w:t>
      </w:r>
    </w:p>
    <w:p w:rsidRPr="00B12E81" w:rsidR="00B12E81" w:rsidP="00B12E81" w:rsidRDefault="00B12E81" w14:paraId="6949C60C" w14:textId="3CB2212E">
      <w:pPr>
        <w:jc w:val="both"/>
      </w:pPr>
      <w:r w:rsidR="00B12E81">
        <w:rPr/>
        <w:t>L</w:t>
      </w:r>
      <w:r w:rsidR="00B12E81">
        <w:rPr/>
        <w:t>’agriculteur reçoit</w:t>
      </w:r>
      <w:r w:rsidR="00B12E81">
        <w:rPr/>
        <w:t xml:space="preserve"> de manière hebdomadaire </w:t>
      </w:r>
      <w:r w:rsidR="00B12E81">
        <w:rPr/>
        <w:t>les</w:t>
      </w:r>
      <w:r w:rsidR="00B12E81">
        <w:rPr/>
        <w:t xml:space="preserve"> </w:t>
      </w:r>
      <w:r w:rsidR="00B12E81">
        <w:rPr/>
        <w:t>consigne</w:t>
      </w:r>
      <w:r w:rsidR="00B12E81">
        <w:rPr/>
        <w:t>s</w:t>
      </w:r>
      <w:r w:rsidR="00B12E81">
        <w:rPr/>
        <w:t xml:space="preserve"> quant à la date et la dose d</w:t>
      </w:r>
      <w:r w:rsidR="00B12E81">
        <w:rPr/>
        <w:t xml:space="preserve">es prochaines </w:t>
      </w:r>
      <w:r w:rsidR="00B12E81">
        <w:rPr/>
        <w:t>irrigation</w:t>
      </w:r>
      <w:r w:rsidR="00B12E81">
        <w:rPr/>
        <w:t>s</w:t>
      </w:r>
      <w:r w:rsidR="00B12E81">
        <w:rPr/>
        <w:t xml:space="preserve"> à apporter</w:t>
      </w:r>
      <w:r w:rsidR="00B12E81">
        <w:rPr/>
        <w:t xml:space="preserve"> pour ses cultures.</w:t>
      </w:r>
    </w:p>
    <w:p w:rsidR="00B12E81" w:rsidP="2BE2182D" w:rsidRDefault="00B12E81" w14:paraId="07D7A369" w14:textId="77777777">
      <w:pPr>
        <w:pStyle w:val="Titre3"/>
        <w:rPr/>
      </w:pPr>
      <w:r w:rsidR="00B12E81">
        <w:rPr/>
        <w:t>Sencrop</w:t>
      </w:r>
      <w:r w:rsidR="00B12E81">
        <w:rPr/>
        <w:t xml:space="preserve"> </w:t>
      </w:r>
    </w:p>
    <w:p w:rsidRPr="00B12E81" w:rsidR="00B12E81" w:rsidP="00B12E81" w:rsidRDefault="00B12E81" w14:paraId="76EF7E75" w14:textId="52C71607">
      <w:pPr>
        <w:jc w:val="both"/>
      </w:pPr>
      <w:r w:rsidR="00B12E81">
        <w:rPr/>
        <w:t>L</w:t>
      </w:r>
      <w:r w:rsidR="00B12E81">
        <w:rPr/>
        <w:t>’écart entre la réserve utile (RU) et le bilan hydrique permet de calculer la dose d’irrigation idéale. Celle-ci doit être ajustée de manière à réalimenter la RU sans dépasser la RFU, afin d’éviter tout excédent pouvant entraîner soit un ruissellement, soit une percolation hors de la zone racinaire, compromettant ainsi l’efficacité de l’irrigation et la gestion durable de la ressource en eau.</w:t>
      </w:r>
    </w:p>
    <w:p w:rsidR="00B12E81" w:rsidP="2BE2182D" w:rsidRDefault="00B12E81" w14:paraId="76A4965C" w14:textId="77777777">
      <w:pPr>
        <w:pStyle w:val="Titre3"/>
        <w:rPr/>
      </w:pPr>
      <w:r w:rsidR="00B12E81">
        <w:rPr/>
        <w:t>Abelio</w:t>
      </w:r>
    </w:p>
    <w:p w:rsidR="007769E9" w:rsidP="007769E9" w:rsidRDefault="007769E9" w14:paraId="1FB2FA43" w14:textId="5A26737D">
      <w:r w:rsidR="007769E9">
        <w:rPr/>
        <w:t>La valeur du bilan hydrique, désignée ici sous le terme de déficit hydrique, constitue un indicateur de la dose maximale d’eau qu’il serait pertinent d’apporter afin de réalimenter la zone racinaire sans dépasser la réserve utile (RU). Un dépassement de ce seuil pourrait entraîner un ruissellement ou une percolation, réduisant ainsi l’efficience et la rentabilité de l’irrigation.</w:t>
      </w:r>
    </w:p>
    <w:p w:rsidR="00A25695" w:rsidP="007769E9" w:rsidRDefault="00A25695" w14:paraId="0BB3F637" w14:textId="77777777"/>
    <w:p w:rsidR="00A25695" w:rsidP="007769E9" w:rsidRDefault="00A25695" w14:paraId="1960EC4A" w14:textId="77777777">
      <w:pPr>
        <w:sectPr w:rsidR="00A25695" w:rsidSect="007416C5">
          <w:headerReference w:type="default" r:id="rId11"/>
          <w:footerReference w:type="default" r:id="rId12"/>
          <w:type w:val="continuous"/>
          <w:pgSz w:w="11906" w:h="16838" w:orient="portrait"/>
          <w:pgMar w:top="1440" w:right="1440" w:bottom="1440" w:left="1440" w:header="720" w:footer="720" w:gutter="0"/>
          <w:cols w:space="720"/>
          <w:docGrid w:linePitch="360"/>
        </w:sectPr>
      </w:pPr>
    </w:p>
    <w:p w:rsidRPr="007769E9" w:rsidR="00A25695" w:rsidP="007769E9" w:rsidRDefault="00A25695" w14:paraId="73722215" w14:textId="77777777"/>
    <w:p w:rsidR="00C06905" w:rsidP="2BE2182D" w:rsidRDefault="706F5BA0" w14:paraId="596D3753" w14:textId="37130931">
      <w:pPr>
        <w:pStyle w:val="Titre2"/>
        <w:rPr/>
      </w:pPr>
      <w:bookmarkStart w:name="_Toc1783627452" w:id="33395781"/>
      <w:r w:rsidR="706F5BA0">
        <w:rPr/>
        <w:t>Evaluation technique</w:t>
      </w:r>
      <w:bookmarkEnd w:id="33395781"/>
    </w:p>
    <w:p w:rsidR="005D483E" w:rsidP="00840AB4" w:rsidRDefault="005D483E" w14:paraId="20E79221" w14:textId="77777777">
      <w:pPr>
        <w:pStyle w:val="Titre3"/>
        <w:rPr/>
      </w:pPr>
      <w:r w:rsidR="005D483E">
        <w:rPr/>
        <w:t>Performance des capteurs (Par exemple, nombre de carottes par hectares)</w:t>
      </w:r>
    </w:p>
    <w:p w:rsidR="00E5744E" w:rsidP="007C1EAB" w:rsidRDefault="00E5744E" w14:paraId="001F4A53" w14:textId="77777777">
      <w:pPr>
        <w:pStyle w:val="Titre4"/>
        <w:numPr>
          <w:ilvl w:val="1"/>
          <w:numId w:val="16"/>
        </w:numPr>
        <w:rPr>
          <w:rFonts w:hint="eastAsia"/>
        </w:rPr>
      </w:pPr>
      <w:bookmarkStart w:name="_Hlk211260181" w:id="29"/>
      <w:r>
        <w:t>Référence (CPL-Végémar)</w:t>
      </w:r>
    </w:p>
    <w:p w:rsidR="00E5744E" w:rsidP="007C1EAB" w:rsidRDefault="00E5744E" w14:paraId="3BFE5371" w14:textId="494A4F9D">
      <w:pPr>
        <w:pStyle w:val="Titre4"/>
        <w:numPr>
          <w:ilvl w:val="1"/>
          <w:numId w:val="16"/>
        </w:numPr>
        <w:rPr>
          <w:rFonts w:hint="eastAsia"/>
        </w:rPr>
      </w:pPr>
      <w:r>
        <w:t xml:space="preserve">Sencrop </w:t>
      </w:r>
    </w:p>
    <w:p w:rsidR="00E5744E" w:rsidP="007C1EAB" w:rsidRDefault="00E5744E" w14:paraId="3422A323" w14:textId="7D53E3B2">
      <w:pPr>
        <w:pStyle w:val="Titre4"/>
        <w:numPr>
          <w:ilvl w:val="1"/>
          <w:numId w:val="16"/>
        </w:numPr>
        <w:rPr>
          <w:rFonts w:hint="eastAsia"/>
        </w:rPr>
      </w:pPr>
      <w:r>
        <w:t>Abelio</w:t>
      </w:r>
    </w:p>
    <w:p w:rsidR="005D483E" w:rsidP="00111060" w:rsidRDefault="00B44713" w14:paraId="5E91F818" w14:textId="576DB25E">
      <w:pPr>
        <w:pStyle w:val="Titre3"/>
        <w:rPr/>
      </w:pPr>
      <w:bookmarkEnd w:id="29"/>
      <w:r w:rsidR="00B44713">
        <w:rPr/>
        <w:t>Validation des données</w:t>
      </w:r>
      <w:r w:rsidR="00B44713">
        <w:rPr/>
        <w:t> </w:t>
      </w:r>
    </w:p>
    <w:p w:rsidR="00BF55CE" w:rsidP="00BF55CE" w:rsidRDefault="00D2442E" w14:paraId="72EF9D3E" w14:textId="39EFD9D7">
      <w:r>
        <w:t xml:space="preserve">Pour évaluer </w:t>
      </w:r>
      <w:r w:rsidR="00B90303">
        <w:t>les</w:t>
      </w:r>
      <w:r>
        <w:t xml:space="preserve"> </w:t>
      </w:r>
      <w:r w:rsidR="007301FB">
        <w:t xml:space="preserve">conseils </w:t>
      </w:r>
      <w:r w:rsidR="0002772F">
        <w:t xml:space="preserve">des solutions Sencrop et Abelio </w:t>
      </w:r>
      <w:r w:rsidR="00214B1F">
        <w:t xml:space="preserve">nous avons utilisé trois critères </w:t>
      </w:r>
      <w:r w:rsidR="0002772F">
        <w:t>de comparaison</w:t>
      </w:r>
      <w:r w:rsidR="00CF39F4">
        <w:t xml:space="preserve"> par rapport à la solution de référence :</w:t>
      </w:r>
    </w:p>
    <w:p w:rsidRPr="00CF39F4" w:rsidR="00CF39F4" w:rsidP="00CF39F4" w:rsidRDefault="00CF39F4" w14:paraId="1E81D0FF" w14:textId="77777777">
      <w:pPr>
        <w:numPr>
          <w:ilvl w:val="0"/>
          <w:numId w:val="33"/>
        </w:numPr>
        <w:rPr>
          <w:lang w:val="fr-BE"/>
        </w:rPr>
      </w:pPr>
      <w:r w:rsidRPr="00CF39F4">
        <w:rPr>
          <w:lang w:val="fr-BE"/>
        </w:rPr>
        <w:t xml:space="preserve">La solution demande une irrigation dans la même fenêtre que le CPL-Végémar (± 3jours et 5% de tolérance avec le seuil) : </w:t>
      </w:r>
      <w:r w:rsidRPr="00CF39F4">
        <w:rPr>
          <w:b/>
          <w:bCs/>
          <w:color w:val="00B050"/>
          <w:lang w:val="fr-BE"/>
        </w:rPr>
        <w:t>Bon</w:t>
      </w:r>
      <w:r w:rsidRPr="00CF39F4">
        <w:rPr>
          <w:rFonts w:ascii="Arial" w:hAnsi="Arial" w:cs="Arial"/>
          <w:color w:val="00B050"/>
          <w:lang w:val="fr-BE"/>
        </w:rPr>
        <w:t>​</w:t>
      </w:r>
    </w:p>
    <w:p w:rsidRPr="00CF39F4" w:rsidR="00CF39F4" w:rsidP="00CF39F4" w:rsidRDefault="00CF39F4" w14:paraId="097751CB" w14:textId="77777777">
      <w:pPr>
        <w:numPr>
          <w:ilvl w:val="0"/>
          <w:numId w:val="33"/>
        </w:numPr>
        <w:rPr>
          <w:lang w:val="fr-BE"/>
        </w:rPr>
      </w:pPr>
      <w:r w:rsidRPr="00CF39F4">
        <w:rPr>
          <w:lang w:val="fr-BE"/>
        </w:rPr>
        <w:t xml:space="preserve">Pas de demande d'une irrigation mais la tendance est la bonne : </w:t>
      </w:r>
      <w:r w:rsidRPr="00CF39F4">
        <w:rPr>
          <w:color w:val="BF4E14" w:themeColor="accent2" w:themeShade="BF"/>
          <w:lang w:val="fr-BE"/>
        </w:rPr>
        <w:t>Moyen</w:t>
      </w:r>
      <w:r w:rsidRPr="00CF39F4">
        <w:rPr>
          <w:rFonts w:ascii="Arial" w:hAnsi="Arial" w:cs="Arial"/>
          <w:color w:val="BF4E14" w:themeColor="accent2" w:themeShade="BF"/>
          <w:lang w:val="fr-BE"/>
        </w:rPr>
        <w:t>​</w:t>
      </w:r>
    </w:p>
    <w:p w:rsidRPr="00CF39F4" w:rsidR="00CF39F4" w:rsidP="00CF39F4" w:rsidRDefault="00CF39F4" w14:paraId="5370C86A" w14:textId="77777777">
      <w:pPr>
        <w:numPr>
          <w:ilvl w:val="0"/>
          <w:numId w:val="33"/>
        </w:numPr>
        <w:rPr>
          <w:lang w:val="fr-BE"/>
        </w:rPr>
      </w:pPr>
      <w:r w:rsidRPr="00CF39F4">
        <w:rPr>
          <w:lang w:val="fr-BE"/>
        </w:rPr>
        <w:t xml:space="preserve">Pas la bonne tendance, demande d'une irrigation trop en retard ou en avance (&gt; 3 jours) : </w:t>
      </w:r>
      <w:r w:rsidRPr="00CF39F4">
        <w:rPr>
          <w:b/>
          <w:bCs/>
          <w:color w:val="EE0000"/>
          <w:lang w:val="fr-BE"/>
        </w:rPr>
        <w:t>Mauvais</w:t>
      </w:r>
      <w:r w:rsidRPr="00CF39F4">
        <w:rPr>
          <w:rFonts w:ascii="Arial" w:hAnsi="Arial" w:cs="Arial"/>
          <w:color w:val="EE0000"/>
          <w:lang w:val="fr-BE"/>
        </w:rPr>
        <w:t>​</w:t>
      </w:r>
    </w:p>
    <w:p w:rsidRPr="00BF55CE" w:rsidR="00CF39F4" w:rsidP="00BF55CE" w:rsidRDefault="00CF39F4" w14:paraId="2257A6B1" w14:textId="77777777"/>
    <w:p w:rsidR="007C42C0" w:rsidP="007C1EAB" w:rsidRDefault="007C42C0" w14:paraId="7E995D5C" w14:textId="4FA9D10F">
      <w:pPr>
        <w:pStyle w:val="Titre4"/>
        <w:numPr>
          <w:ilvl w:val="1"/>
          <w:numId w:val="17"/>
        </w:numPr>
        <w:rPr>
          <w:rFonts w:hint="eastAsia"/>
        </w:rPr>
      </w:pPr>
      <w:r>
        <w:t>Sencrop</w:t>
      </w:r>
    </w:p>
    <w:p w:rsidR="007400D4" w:rsidP="00FC10AA" w:rsidRDefault="007400D4" w14:paraId="54BA4422" w14:textId="7A3FE2FF">
      <w:pPr>
        <w:pStyle w:val="Titre5"/>
        <w:rPr>
          <w:rFonts w:hint="eastAsia"/>
        </w:rPr>
      </w:pPr>
      <w:r>
        <w:t>2023</w:t>
      </w:r>
    </w:p>
    <w:p w:rsidR="005C15E7" w:rsidP="005C15E7" w:rsidRDefault="005C15E7" w14:paraId="60A180EF" w14:textId="783144C7">
      <w:pPr>
        <w:pStyle w:val="Lgende"/>
        <w:keepNext/>
      </w:pPr>
      <w:r>
        <w:t xml:space="preserve">Tableau </w:t>
      </w:r>
      <w:r>
        <w:fldChar w:fldCharType="begin"/>
      </w:r>
      <w:r>
        <w:instrText> SEQ Tableau \* ARABIC </w:instrText>
      </w:r>
      <w:r>
        <w:fldChar w:fldCharType="separate"/>
      </w:r>
      <w:r w:rsidR="00B82BD5">
        <w:rPr>
          <w:noProof/>
        </w:rPr>
        <w:t>6</w:t>
      </w:r>
      <w:r>
        <w:fldChar w:fldCharType="end"/>
      </w:r>
      <w:r>
        <w:t>.</w:t>
      </w:r>
      <w:r w:rsidR="00B05AB4">
        <w:t xml:space="preserve"> </w:t>
      </w:r>
      <w:r w:rsidR="00EB0EA2">
        <w:t>Evaluation</w:t>
      </w:r>
      <w:r w:rsidR="008955A5">
        <w:t xml:space="preserve"> </w:t>
      </w:r>
      <w:r w:rsidR="006C5E2D">
        <w:t>des conseils pour le déclenchement de l’irrigation</w:t>
      </w:r>
      <w:r w:rsidR="00B05AB4">
        <w:t xml:space="preserve"> </w:t>
      </w:r>
      <w:r w:rsidR="00DB7EA8">
        <w:t xml:space="preserve">donnés par la </w:t>
      </w:r>
      <w:r w:rsidR="00B05AB4">
        <w:t xml:space="preserve">solution </w:t>
      </w:r>
      <w:r w:rsidR="00DB7EA8">
        <w:t xml:space="preserve">Sencrop </w:t>
      </w:r>
      <w:r w:rsidR="00B05AB4">
        <w:t>durant la saison 202</w:t>
      </w:r>
      <w:r w:rsidR="00DB7EA8">
        <w:t>3</w:t>
      </w:r>
      <w:r w:rsidR="00B05AB4">
        <w:t>.</w:t>
      </w:r>
    </w:p>
    <w:tbl>
      <w:tblPr>
        <w:tblW w:w="5000" w:type="pct"/>
        <w:jc w:val="center"/>
        <w:tblCellMar>
          <w:left w:w="70" w:type="dxa"/>
          <w:right w:w="70" w:type="dxa"/>
        </w:tblCellMar>
        <w:tblLook w:val="04A0" w:firstRow="1" w:lastRow="0" w:firstColumn="1" w:lastColumn="0" w:noHBand="0" w:noVBand="1"/>
      </w:tblPr>
      <w:tblGrid>
        <w:gridCol w:w="1561"/>
        <w:gridCol w:w="1446"/>
        <w:gridCol w:w="1500"/>
        <w:gridCol w:w="1500"/>
        <w:gridCol w:w="1500"/>
        <w:gridCol w:w="1499"/>
      </w:tblGrid>
      <w:tr w:rsidRPr="00920B4B" w:rsidR="00146F6D" w:rsidTr="00C61B5B" w14:paraId="1991E01C" w14:textId="77777777">
        <w:trPr>
          <w:trHeight w:val="1140"/>
          <w:jc w:val="center"/>
        </w:trPr>
        <w:tc>
          <w:tcPr>
            <w:tcW w:w="866" w:type="pct"/>
            <w:tcBorders>
              <w:top w:val="single" w:color="auto" w:sz="8" w:space="0"/>
              <w:left w:val="single" w:color="auto" w:sz="8" w:space="0"/>
              <w:bottom w:val="single" w:color="auto" w:sz="8" w:space="0"/>
              <w:right w:val="single" w:color="auto" w:sz="8" w:space="0"/>
            </w:tcBorders>
            <w:vAlign w:val="center"/>
            <w:hideMark/>
          </w:tcPr>
          <w:p w:rsidRPr="00920B4B" w:rsidR="00146F6D" w:rsidRDefault="00146F6D" w14:paraId="013F0429" w14:textId="77777777">
            <w:pPr>
              <w:spacing w:after="0" w:line="240" w:lineRule="auto"/>
              <w:jc w:val="center"/>
              <w:rPr>
                <w:rFonts w:eastAsia="Times New Roman" w:cs="Times New Roman"/>
                <w:color w:val="000000"/>
                <w:sz w:val="20"/>
                <w:szCs w:val="20"/>
                <w:lang w:val="fr-BE" w:eastAsia="fr-BE"/>
              </w:rPr>
            </w:pPr>
          </w:p>
        </w:tc>
        <w:tc>
          <w:tcPr>
            <w:tcW w:w="803" w:type="pct"/>
            <w:tcBorders>
              <w:top w:val="single" w:color="auto" w:sz="8" w:space="0"/>
              <w:left w:val="nil"/>
              <w:bottom w:val="single" w:color="auto" w:sz="8" w:space="0"/>
              <w:right w:val="single" w:color="auto" w:sz="8" w:space="0"/>
            </w:tcBorders>
            <w:vAlign w:val="center"/>
            <w:hideMark/>
          </w:tcPr>
          <w:p w:rsidRPr="00920B4B" w:rsidR="00146F6D" w:rsidRDefault="00146F6D" w14:paraId="698F39A3"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1</w:t>
            </w:r>
            <w:r w:rsidRPr="00920B4B">
              <w:rPr>
                <w:rFonts w:eastAsia="Times New Roman" w:cs="Times New Roman"/>
                <w:color w:val="000000"/>
                <w:sz w:val="20"/>
                <w:szCs w:val="20"/>
                <w:vertAlign w:val="superscript"/>
                <w:lang w:eastAsia="fr-BE"/>
              </w:rPr>
              <w:t>ère</w:t>
            </w:r>
            <w:r w:rsidRPr="00920B4B">
              <w:rPr>
                <w:rFonts w:eastAsia="Times New Roman" w:cs="Times New Roman"/>
                <w:color w:val="000000"/>
                <w:sz w:val="20"/>
                <w:szCs w:val="20"/>
                <w:lang w:eastAsia="fr-BE"/>
              </w:rPr>
              <w:t xml:space="preserve"> irrigation recommandée</w:t>
            </w:r>
          </w:p>
        </w:tc>
        <w:tc>
          <w:tcPr>
            <w:tcW w:w="833" w:type="pct"/>
            <w:tcBorders>
              <w:top w:val="single" w:color="auto" w:sz="8" w:space="0"/>
              <w:left w:val="nil"/>
              <w:bottom w:val="single" w:color="auto" w:sz="8" w:space="0"/>
              <w:right w:val="single" w:color="auto" w:sz="8" w:space="0"/>
            </w:tcBorders>
            <w:vAlign w:val="center"/>
            <w:hideMark/>
          </w:tcPr>
          <w:p w:rsidRPr="00920B4B" w:rsidR="00146F6D" w:rsidRDefault="00146F6D" w14:paraId="36A30A84"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2ème irrigation recommandée</w:t>
            </w:r>
          </w:p>
        </w:tc>
        <w:tc>
          <w:tcPr>
            <w:tcW w:w="833" w:type="pct"/>
            <w:tcBorders>
              <w:top w:val="single" w:color="auto" w:sz="8" w:space="0"/>
              <w:left w:val="nil"/>
              <w:bottom w:val="single" w:color="auto" w:sz="8" w:space="0"/>
              <w:right w:val="single" w:color="auto" w:sz="8" w:space="0"/>
            </w:tcBorders>
            <w:vAlign w:val="center"/>
            <w:hideMark/>
          </w:tcPr>
          <w:p w:rsidRPr="00920B4B" w:rsidR="00146F6D" w:rsidRDefault="00146F6D" w14:paraId="27D74944"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3</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c>
          <w:tcPr>
            <w:tcW w:w="833" w:type="pct"/>
            <w:tcBorders>
              <w:top w:val="single" w:color="auto" w:sz="8" w:space="0"/>
              <w:left w:val="nil"/>
              <w:bottom w:val="single" w:color="auto" w:sz="8" w:space="0"/>
              <w:right w:val="single" w:color="auto" w:sz="8" w:space="0"/>
            </w:tcBorders>
            <w:vAlign w:val="center"/>
            <w:hideMark/>
          </w:tcPr>
          <w:p w:rsidRPr="00920B4B" w:rsidR="00146F6D" w:rsidRDefault="00146F6D" w14:paraId="09226AFB"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4</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c>
          <w:tcPr>
            <w:tcW w:w="833" w:type="pct"/>
            <w:tcBorders>
              <w:top w:val="single" w:color="auto" w:sz="8" w:space="0"/>
              <w:left w:val="nil"/>
              <w:bottom w:val="single" w:color="auto" w:sz="8" w:space="0"/>
              <w:right w:val="single" w:color="auto" w:sz="8" w:space="0"/>
            </w:tcBorders>
            <w:vAlign w:val="center"/>
            <w:hideMark/>
          </w:tcPr>
          <w:p w:rsidRPr="00920B4B" w:rsidR="00146F6D" w:rsidRDefault="00146F6D" w14:paraId="086ED848"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5</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r>
      <w:tr w:rsidRPr="00920B4B" w:rsidR="00146F6D" w:rsidTr="00C61B5B" w14:paraId="525B6E64" w14:textId="77777777">
        <w:trPr>
          <w:trHeight w:val="564"/>
          <w:jc w:val="center"/>
        </w:trPr>
        <w:tc>
          <w:tcPr>
            <w:tcW w:w="866" w:type="pct"/>
            <w:tcBorders>
              <w:top w:val="nil"/>
              <w:left w:val="single" w:color="auto" w:sz="8" w:space="0"/>
              <w:bottom w:val="single" w:color="auto" w:sz="8" w:space="0"/>
              <w:right w:val="single" w:color="auto" w:sz="8" w:space="0"/>
            </w:tcBorders>
            <w:vAlign w:val="center"/>
          </w:tcPr>
          <w:p w:rsidRPr="00920B4B" w:rsidR="00146F6D" w:rsidRDefault="00146F6D" w14:paraId="0C4F6259" w14:textId="011C1697">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GrdSeumoy_D : PDT</w:t>
            </w:r>
          </w:p>
        </w:tc>
        <w:tc>
          <w:tcPr>
            <w:tcW w:w="803" w:type="pct"/>
            <w:tcBorders>
              <w:top w:val="nil"/>
              <w:left w:val="nil"/>
              <w:bottom w:val="single" w:color="auto" w:sz="8" w:space="0"/>
              <w:right w:val="single" w:color="auto" w:sz="8" w:space="0"/>
            </w:tcBorders>
            <w:vAlign w:val="center"/>
          </w:tcPr>
          <w:p w:rsidRPr="00920B4B" w:rsidR="00146F6D" w:rsidRDefault="00146F6D" w14:paraId="5C7CB171" w14:textId="389244AE">
            <w:pPr>
              <w:spacing w:after="0" w:line="240" w:lineRule="auto"/>
              <w:jc w:val="center"/>
              <w:rPr>
                <w:rFonts w:eastAsia="Times New Roman" w:cs="Times New Roman"/>
                <w:b/>
                <w:bCs/>
                <w:color w:val="00B050"/>
                <w:sz w:val="20"/>
                <w:szCs w:val="20"/>
                <w:lang w:val="fr-BE" w:eastAsia="fr-BE"/>
              </w:rPr>
            </w:pPr>
            <w:r>
              <w:rPr>
                <w:rFonts w:eastAsia="Times New Roman" w:cs="Times New Roman"/>
                <w:b/>
                <w:bCs/>
                <w:color w:val="00B050"/>
                <w:sz w:val="20"/>
                <w:szCs w:val="20"/>
                <w:lang w:val="fr-BE" w:eastAsia="fr-BE"/>
              </w:rPr>
              <w:t>Bon</w:t>
            </w:r>
          </w:p>
        </w:tc>
        <w:tc>
          <w:tcPr>
            <w:tcW w:w="833" w:type="pct"/>
            <w:tcBorders>
              <w:top w:val="nil"/>
              <w:left w:val="nil"/>
              <w:bottom w:val="single" w:color="auto" w:sz="8" w:space="0"/>
              <w:right w:val="single" w:color="auto" w:sz="8" w:space="0"/>
            </w:tcBorders>
            <w:vAlign w:val="center"/>
          </w:tcPr>
          <w:p w:rsidRPr="00920B4B" w:rsidR="00146F6D" w:rsidRDefault="00146F6D" w14:paraId="36B03656" w14:textId="0266C04B">
            <w:pPr>
              <w:spacing w:after="0" w:line="240" w:lineRule="auto"/>
              <w:jc w:val="center"/>
              <w:rPr>
                <w:rFonts w:eastAsia="Times New Roman" w:cs="Times New Roman"/>
                <w:b/>
                <w:bCs/>
                <w:color w:val="00B050"/>
                <w:sz w:val="20"/>
                <w:szCs w:val="20"/>
                <w:lang w:val="fr-BE" w:eastAsia="fr-BE"/>
              </w:rPr>
            </w:pPr>
            <w:r>
              <w:rPr>
                <w:rFonts w:eastAsia="Times New Roman" w:cs="Times New Roman"/>
                <w:b/>
                <w:bCs/>
                <w:color w:val="00B050"/>
                <w:sz w:val="20"/>
                <w:szCs w:val="20"/>
                <w:lang w:val="fr-BE" w:eastAsia="fr-BE"/>
              </w:rPr>
              <w:t>Bon</w:t>
            </w:r>
          </w:p>
        </w:tc>
        <w:tc>
          <w:tcPr>
            <w:tcW w:w="833" w:type="pct"/>
            <w:tcBorders>
              <w:top w:val="nil"/>
              <w:left w:val="nil"/>
              <w:bottom w:val="single" w:color="auto" w:sz="8" w:space="0"/>
              <w:right w:val="single" w:color="auto" w:sz="8" w:space="0"/>
            </w:tcBorders>
            <w:vAlign w:val="center"/>
          </w:tcPr>
          <w:p w:rsidRPr="00920B4B" w:rsidR="00146F6D" w:rsidRDefault="00146F6D" w14:paraId="21214581" w14:textId="4B2B04D3">
            <w:pPr>
              <w:spacing w:after="0" w:line="240" w:lineRule="auto"/>
              <w:jc w:val="center"/>
              <w:rPr>
                <w:rFonts w:eastAsia="Times New Roman" w:cs="Times New Roman"/>
                <w:color w:val="000000"/>
                <w:sz w:val="20"/>
                <w:szCs w:val="20"/>
                <w:lang w:val="fr-BE" w:eastAsia="fr-BE"/>
              </w:rPr>
            </w:pPr>
            <w:r w:rsidRPr="000F40DF">
              <w:rPr>
                <w:rFonts w:eastAsia="Times New Roman" w:cs="Times New Roman"/>
                <w:color w:val="BF4E14" w:themeColor="accent2" w:themeShade="BF"/>
                <w:sz w:val="20"/>
                <w:szCs w:val="20"/>
                <w:lang w:val="fr-BE" w:eastAsia="fr-BE"/>
              </w:rPr>
              <w:t>Moyen (bonne tendance)</w:t>
            </w:r>
          </w:p>
        </w:tc>
        <w:tc>
          <w:tcPr>
            <w:tcW w:w="833" w:type="pct"/>
            <w:tcBorders>
              <w:top w:val="nil"/>
              <w:left w:val="nil"/>
              <w:bottom w:val="single" w:color="auto" w:sz="8" w:space="0"/>
              <w:right w:val="single" w:color="auto" w:sz="8" w:space="0"/>
            </w:tcBorders>
            <w:vAlign w:val="center"/>
          </w:tcPr>
          <w:p w:rsidRPr="00920B4B" w:rsidR="00146F6D" w:rsidRDefault="00146F6D" w14:paraId="14742B8D" w14:textId="4D179E6B">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c>
          <w:tcPr>
            <w:tcW w:w="833" w:type="pct"/>
            <w:tcBorders>
              <w:top w:val="nil"/>
              <w:left w:val="nil"/>
              <w:bottom w:val="single" w:color="auto" w:sz="8" w:space="0"/>
              <w:right w:val="single" w:color="auto" w:sz="8" w:space="0"/>
            </w:tcBorders>
            <w:vAlign w:val="center"/>
          </w:tcPr>
          <w:p w:rsidRPr="00920B4B" w:rsidR="00146F6D" w:rsidRDefault="00146F6D" w14:paraId="47B770DA" w14:textId="1E2552E7">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r>
      <w:tr w:rsidRPr="00920B4B" w:rsidR="00146F6D" w:rsidTr="00C61B5B" w14:paraId="691E1338" w14:textId="77777777">
        <w:trPr>
          <w:trHeight w:val="564"/>
          <w:jc w:val="center"/>
        </w:trPr>
        <w:tc>
          <w:tcPr>
            <w:tcW w:w="866" w:type="pct"/>
            <w:tcBorders>
              <w:top w:val="nil"/>
              <w:left w:val="single" w:color="auto" w:sz="8" w:space="0"/>
              <w:bottom w:val="single" w:color="auto" w:sz="8" w:space="0"/>
              <w:right w:val="single" w:color="auto" w:sz="8" w:space="0"/>
            </w:tcBorders>
            <w:vAlign w:val="center"/>
          </w:tcPr>
          <w:p w:rsidRPr="00920B4B" w:rsidR="00146F6D" w:rsidRDefault="000A04DD" w14:paraId="18A6D0D1" w14:textId="2E267FEC">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GrdVillers_G : épinards de printemps</w:t>
            </w:r>
          </w:p>
        </w:tc>
        <w:tc>
          <w:tcPr>
            <w:tcW w:w="803" w:type="pct"/>
            <w:tcBorders>
              <w:top w:val="nil"/>
              <w:left w:val="nil"/>
              <w:bottom w:val="single" w:color="auto" w:sz="8" w:space="0"/>
              <w:right w:val="single" w:color="auto" w:sz="8" w:space="0"/>
            </w:tcBorders>
            <w:vAlign w:val="center"/>
          </w:tcPr>
          <w:p w:rsidRPr="00920B4B" w:rsidR="00146F6D" w:rsidRDefault="000A04DD" w14:paraId="35A93EDC" w14:textId="7BEDA1F4">
            <w:pPr>
              <w:spacing w:after="0" w:line="240" w:lineRule="auto"/>
              <w:jc w:val="center"/>
              <w:rPr>
                <w:rFonts w:eastAsia="Times New Roman" w:cs="Times New Roman"/>
                <w:color w:val="BF4E14" w:themeColor="accent2" w:themeShade="BF"/>
                <w:sz w:val="20"/>
                <w:szCs w:val="20"/>
                <w:lang w:val="fr-BE" w:eastAsia="fr-BE"/>
              </w:rPr>
            </w:pPr>
            <w:r>
              <w:rPr>
                <w:rFonts w:eastAsia="Times New Roman" w:cs="Times New Roman"/>
                <w:b/>
                <w:bCs/>
                <w:color w:val="00B050"/>
                <w:sz w:val="20"/>
                <w:szCs w:val="20"/>
                <w:lang w:val="fr-BE" w:eastAsia="fr-BE"/>
              </w:rPr>
              <w:t>Bon</w:t>
            </w:r>
          </w:p>
        </w:tc>
        <w:tc>
          <w:tcPr>
            <w:tcW w:w="833" w:type="pct"/>
            <w:tcBorders>
              <w:top w:val="nil"/>
              <w:left w:val="nil"/>
              <w:bottom w:val="single" w:color="auto" w:sz="8" w:space="0"/>
              <w:right w:val="single" w:color="auto" w:sz="8" w:space="0"/>
            </w:tcBorders>
            <w:vAlign w:val="center"/>
          </w:tcPr>
          <w:p w:rsidRPr="00920B4B" w:rsidR="00146F6D" w:rsidRDefault="000A04DD" w14:paraId="38DD3D03" w14:textId="0269AD95">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c>
          <w:tcPr>
            <w:tcW w:w="833" w:type="pct"/>
            <w:tcBorders>
              <w:top w:val="nil"/>
              <w:left w:val="nil"/>
              <w:bottom w:val="single" w:color="auto" w:sz="8" w:space="0"/>
              <w:right w:val="single" w:color="auto" w:sz="8" w:space="0"/>
            </w:tcBorders>
            <w:vAlign w:val="center"/>
          </w:tcPr>
          <w:p w:rsidRPr="00920B4B" w:rsidR="00146F6D" w:rsidRDefault="000A04DD" w14:paraId="1A7A73AF" w14:textId="2B34EDCB">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c>
          <w:tcPr>
            <w:tcW w:w="833" w:type="pct"/>
            <w:tcBorders>
              <w:top w:val="nil"/>
              <w:left w:val="nil"/>
              <w:bottom w:val="single" w:color="auto" w:sz="8" w:space="0"/>
              <w:right w:val="single" w:color="auto" w:sz="8" w:space="0"/>
            </w:tcBorders>
            <w:vAlign w:val="center"/>
          </w:tcPr>
          <w:p w:rsidRPr="00920B4B" w:rsidR="00146F6D" w:rsidRDefault="000A04DD" w14:paraId="66B4C103" w14:textId="28935539">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c>
          <w:tcPr>
            <w:tcW w:w="833" w:type="pct"/>
            <w:tcBorders>
              <w:top w:val="nil"/>
              <w:left w:val="nil"/>
              <w:bottom w:val="single" w:color="auto" w:sz="8" w:space="0"/>
              <w:right w:val="single" w:color="auto" w:sz="8" w:space="0"/>
            </w:tcBorders>
            <w:vAlign w:val="center"/>
          </w:tcPr>
          <w:p w:rsidRPr="00920B4B" w:rsidR="00146F6D" w:rsidRDefault="000A04DD" w14:paraId="3F5D7206" w14:textId="37393955">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r>
      <w:tr w:rsidRPr="00920B4B" w:rsidR="00146F6D" w:rsidTr="00C61B5B" w14:paraId="4EDC9BCA" w14:textId="77777777">
        <w:trPr>
          <w:trHeight w:val="564"/>
          <w:jc w:val="center"/>
        </w:trPr>
        <w:tc>
          <w:tcPr>
            <w:tcW w:w="866" w:type="pct"/>
            <w:tcBorders>
              <w:top w:val="nil"/>
              <w:left w:val="single" w:color="auto" w:sz="8" w:space="0"/>
              <w:bottom w:val="single" w:color="auto" w:sz="8" w:space="0"/>
              <w:right w:val="single" w:color="auto" w:sz="8" w:space="0"/>
            </w:tcBorders>
            <w:vAlign w:val="center"/>
          </w:tcPr>
          <w:p w:rsidRPr="00920B4B" w:rsidR="00146F6D" w:rsidRDefault="000A04DD" w14:paraId="41D447BA" w14:textId="42F20829">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GrdVillers_G : épinards d’été</w:t>
            </w:r>
          </w:p>
        </w:tc>
        <w:tc>
          <w:tcPr>
            <w:tcW w:w="803" w:type="pct"/>
            <w:tcBorders>
              <w:top w:val="nil"/>
              <w:left w:val="nil"/>
              <w:bottom w:val="single" w:color="auto" w:sz="8" w:space="0"/>
              <w:right w:val="single" w:color="auto" w:sz="8" w:space="0"/>
            </w:tcBorders>
            <w:vAlign w:val="center"/>
          </w:tcPr>
          <w:p w:rsidRPr="00920B4B" w:rsidR="00146F6D" w:rsidRDefault="000A04DD" w14:paraId="07D07221" w14:textId="0CCD4E3A">
            <w:pPr>
              <w:spacing w:after="0" w:line="240" w:lineRule="auto"/>
              <w:jc w:val="center"/>
              <w:rPr>
                <w:rFonts w:eastAsia="Times New Roman" w:cs="Times New Roman"/>
                <w:color w:val="000000"/>
                <w:sz w:val="20"/>
                <w:szCs w:val="20"/>
                <w:lang w:val="fr-BE" w:eastAsia="fr-BE"/>
              </w:rPr>
            </w:pPr>
            <w:r>
              <w:rPr>
                <w:rFonts w:eastAsia="Times New Roman" w:cs="Times New Roman"/>
                <w:b/>
                <w:bCs/>
                <w:color w:val="00B050"/>
                <w:sz w:val="20"/>
                <w:szCs w:val="20"/>
                <w:lang w:val="fr-BE" w:eastAsia="fr-BE"/>
              </w:rPr>
              <w:t>Bon</w:t>
            </w:r>
          </w:p>
        </w:tc>
        <w:tc>
          <w:tcPr>
            <w:tcW w:w="833" w:type="pct"/>
            <w:tcBorders>
              <w:top w:val="nil"/>
              <w:left w:val="nil"/>
              <w:bottom w:val="single" w:color="auto" w:sz="8" w:space="0"/>
              <w:right w:val="single" w:color="auto" w:sz="8" w:space="0"/>
            </w:tcBorders>
            <w:vAlign w:val="center"/>
          </w:tcPr>
          <w:p w:rsidRPr="00920B4B" w:rsidR="00146F6D" w:rsidRDefault="000A04DD" w14:paraId="26881AFF" w14:textId="2959529D">
            <w:pPr>
              <w:spacing w:after="0" w:line="240" w:lineRule="auto"/>
              <w:jc w:val="center"/>
              <w:rPr>
                <w:rFonts w:eastAsia="Times New Roman" w:cs="Times New Roman"/>
                <w:color w:val="BF4E14" w:themeColor="accent2" w:themeShade="BF"/>
                <w:sz w:val="20"/>
                <w:szCs w:val="20"/>
                <w:lang w:val="fr-BE" w:eastAsia="fr-BE"/>
              </w:rPr>
            </w:pPr>
            <w:r>
              <w:rPr>
                <w:rFonts w:eastAsia="Times New Roman" w:cs="Times New Roman"/>
                <w:color w:val="000000"/>
                <w:sz w:val="20"/>
                <w:szCs w:val="20"/>
                <w:lang w:val="fr-BE" w:eastAsia="fr-BE"/>
              </w:rPr>
              <w:t>X</w:t>
            </w:r>
          </w:p>
        </w:tc>
        <w:tc>
          <w:tcPr>
            <w:tcW w:w="833" w:type="pct"/>
            <w:tcBorders>
              <w:top w:val="nil"/>
              <w:left w:val="nil"/>
              <w:bottom w:val="single" w:color="auto" w:sz="8" w:space="0"/>
              <w:right w:val="single" w:color="auto" w:sz="8" w:space="0"/>
            </w:tcBorders>
            <w:vAlign w:val="center"/>
          </w:tcPr>
          <w:p w:rsidRPr="00920B4B" w:rsidR="00146F6D" w:rsidRDefault="000A04DD" w14:paraId="4E80682D" w14:textId="62C3179E">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c>
          <w:tcPr>
            <w:tcW w:w="833" w:type="pct"/>
            <w:tcBorders>
              <w:top w:val="nil"/>
              <w:left w:val="nil"/>
              <w:bottom w:val="single" w:color="auto" w:sz="8" w:space="0"/>
              <w:right w:val="single" w:color="auto" w:sz="8" w:space="0"/>
            </w:tcBorders>
            <w:vAlign w:val="center"/>
          </w:tcPr>
          <w:p w:rsidRPr="00920B4B" w:rsidR="00146F6D" w:rsidRDefault="000A04DD" w14:paraId="2F296163" w14:textId="716DE648">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c>
          <w:tcPr>
            <w:tcW w:w="833" w:type="pct"/>
            <w:tcBorders>
              <w:top w:val="nil"/>
              <w:left w:val="nil"/>
              <w:bottom w:val="single" w:color="auto" w:sz="8" w:space="0"/>
              <w:right w:val="single" w:color="auto" w:sz="8" w:space="0"/>
            </w:tcBorders>
            <w:vAlign w:val="center"/>
          </w:tcPr>
          <w:p w:rsidRPr="00920B4B" w:rsidR="00146F6D" w:rsidRDefault="000A04DD" w14:paraId="6189E10A" w14:textId="202848DA">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r>
      <w:tr w:rsidRPr="00920B4B" w:rsidR="00146F6D" w:rsidTr="000F40DF" w14:paraId="46D22C45" w14:textId="77777777">
        <w:trPr>
          <w:trHeight w:val="564"/>
          <w:jc w:val="center"/>
        </w:trPr>
        <w:tc>
          <w:tcPr>
            <w:tcW w:w="866" w:type="pct"/>
            <w:tcBorders>
              <w:top w:val="nil"/>
              <w:left w:val="single" w:color="auto" w:sz="8" w:space="0"/>
              <w:bottom w:val="single" w:color="auto" w:sz="8" w:space="0"/>
              <w:right w:val="single" w:color="auto" w:sz="8" w:space="0"/>
            </w:tcBorders>
            <w:vAlign w:val="center"/>
          </w:tcPr>
          <w:p w:rsidRPr="00920B4B" w:rsidR="00146F6D" w:rsidRDefault="00450301" w14:paraId="00517B6A" w14:textId="523475BD">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Pivot_Bois_D : oignons</w:t>
            </w:r>
          </w:p>
        </w:tc>
        <w:tc>
          <w:tcPr>
            <w:tcW w:w="803" w:type="pct"/>
            <w:tcBorders>
              <w:top w:val="nil"/>
              <w:left w:val="nil"/>
              <w:bottom w:val="single" w:color="auto" w:sz="8" w:space="0"/>
              <w:right w:val="single" w:color="auto" w:sz="8" w:space="0"/>
            </w:tcBorders>
            <w:vAlign w:val="center"/>
          </w:tcPr>
          <w:p w:rsidRPr="00920B4B" w:rsidR="00146F6D" w:rsidRDefault="00780146" w14:paraId="5E13F962" w14:textId="5D516724">
            <w:pPr>
              <w:spacing w:after="0" w:line="240" w:lineRule="auto"/>
              <w:jc w:val="center"/>
              <w:rPr>
                <w:rFonts w:eastAsia="Times New Roman" w:cs="Times New Roman"/>
                <w:color w:val="000000"/>
                <w:sz w:val="20"/>
                <w:szCs w:val="20"/>
                <w:lang w:eastAsia="fr-BE"/>
              </w:rPr>
            </w:pPr>
            <w:r>
              <w:rPr>
                <w:rFonts w:eastAsia="Times New Roman" w:cs="Times New Roman"/>
                <w:b/>
                <w:bCs/>
                <w:color w:val="00B050"/>
                <w:sz w:val="20"/>
                <w:szCs w:val="20"/>
                <w:lang w:val="fr-BE" w:eastAsia="fr-BE"/>
              </w:rPr>
              <w:t>Bon</w:t>
            </w:r>
          </w:p>
        </w:tc>
        <w:tc>
          <w:tcPr>
            <w:tcW w:w="833" w:type="pct"/>
            <w:tcBorders>
              <w:top w:val="nil"/>
              <w:left w:val="nil"/>
              <w:bottom w:val="single" w:color="auto" w:sz="8" w:space="0"/>
              <w:right w:val="single" w:color="auto" w:sz="8" w:space="0"/>
            </w:tcBorders>
            <w:vAlign w:val="center"/>
          </w:tcPr>
          <w:p w:rsidRPr="00920B4B" w:rsidR="00146F6D" w:rsidRDefault="00780146" w14:paraId="72843258" w14:textId="16EEA726">
            <w:pPr>
              <w:spacing w:after="0" w:line="240" w:lineRule="auto"/>
              <w:jc w:val="center"/>
              <w:rPr>
                <w:rFonts w:eastAsia="Times New Roman" w:cs="Times New Roman"/>
                <w:color w:val="BF4E14" w:themeColor="accent2" w:themeShade="BF"/>
                <w:sz w:val="20"/>
                <w:szCs w:val="20"/>
                <w:lang w:val="fr-BE" w:eastAsia="fr-BE"/>
              </w:rPr>
            </w:pPr>
            <w:r>
              <w:rPr>
                <w:rFonts w:eastAsia="Times New Roman" w:cs="Times New Roman"/>
                <w:b/>
                <w:bCs/>
                <w:color w:val="00B050"/>
                <w:sz w:val="20"/>
                <w:szCs w:val="20"/>
                <w:lang w:val="fr-BE" w:eastAsia="fr-BE"/>
              </w:rPr>
              <w:t>Bon</w:t>
            </w:r>
          </w:p>
        </w:tc>
        <w:tc>
          <w:tcPr>
            <w:tcW w:w="833" w:type="pct"/>
            <w:tcBorders>
              <w:top w:val="nil"/>
              <w:left w:val="nil"/>
              <w:bottom w:val="single" w:color="auto" w:sz="8" w:space="0"/>
              <w:right w:val="single" w:color="auto" w:sz="8" w:space="0"/>
            </w:tcBorders>
            <w:vAlign w:val="center"/>
          </w:tcPr>
          <w:p w:rsidRPr="00920B4B" w:rsidR="00146F6D" w:rsidRDefault="00780146" w14:paraId="548C4650" w14:textId="5C8F12D4">
            <w:pPr>
              <w:spacing w:after="0" w:line="240" w:lineRule="auto"/>
              <w:jc w:val="center"/>
              <w:rPr>
                <w:rFonts w:eastAsia="Times New Roman" w:cs="Times New Roman"/>
                <w:color w:val="000000"/>
                <w:sz w:val="20"/>
                <w:szCs w:val="20"/>
                <w:lang w:val="fr-BE" w:eastAsia="fr-BE"/>
              </w:rPr>
            </w:pPr>
            <w:r>
              <w:rPr>
                <w:rFonts w:eastAsia="Times New Roman" w:cs="Times New Roman"/>
                <w:b/>
                <w:bCs/>
                <w:color w:val="00B050"/>
                <w:sz w:val="20"/>
                <w:szCs w:val="20"/>
                <w:lang w:val="fr-BE" w:eastAsia="fr-BE"/>
              </w:rPr>
              <w:t>Bon</w:t>
            </w:r>
          </w:p>
        </w:tc>
        <w:tc>
          <w:tcPr>
            <w:tcW w:w="833" w:type="pct"/>
            <w:tcBorders>
              <w:top w:val="nil"/>
              <w:left w:val="nil"/>
              <w:bottom w:val="single" w:color="auto" w:sz="8" w:space="0"/>
              <w:right w:val="single" w:color="auto" w:sz="8" w:space="0"/>
            </w:tcBorders>
            <w:shd w:val="clear" w:color="auto" w:fill="D1D1D1" w:themeFill="background2" w:themeFillShade="E6"/>
            <w:vAlign w:val="center"/>
          </w:tcPr>
          <w:p w:rsidRPr="00920B4B" w:rsidR="00146F6D" w:rsidRDefault="00303BA1" w14:paraId="24725E14" w14:textId="3C03A04A">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Ne se prononce pas irrigation insuffisante</w:t>
            </w:r>
          </w:p>
        </w:tc>
        <w:tc>
          <w:tcPr>
            <w:tcW w:w="833" w:type="pct"/>
            <w:tcBorders>
              <w:top w:val="nil"/>
              <w:left w:val="nil"/>
              <w:bottom w:val="single" w:color="auto" w:sz="8" w:space="0"/>
              <w:right w:val="single" w:color="auto" w:sz="8" w:space="0"/>
            </w:tcBorders>
            <w:vAlign w:val="center"/>
          </w:tcPr>
          <w:p w:rsidRPr="000F40DF" w:rsidR="00146F6D" w:rsidRDefault="00A84521" w14:paraId="528FF823" w14:textId="1DB2779A">
            <w:pPr>
              <w:spacing w:after="0" w:line="240" w:lineRule="auto"/>
              <w:jc w:val="center"/>
              <w:rPr>
                <w:rFonts w:eastAsia="Times New Roman" w:cs="Times New Roman"/>
                <w:b/>
                <w:bCs/>
                <w:color w:val="000000"/>
                <w:sz w:val="20"/>
                <w:szCs w:val="20"/>
                <w:lang w:val="fr-BE" w:eastAsia="fr-BE"/>
              </w:rPr>
            </w:pPr>
            <w:r w:rsidRPr="000F40DF">
              <w:rPr>
                <w:rFonts w:eastAsia="Times New Roman" w:cs="Times New Roman"/>
                <w:color w:val="BF4E14" w:themeColor="accent2" w:themeShade="BF"/>
                <w:sz w:val="20"/>
                <w:szCs w:val="20"/>
                <w:lang w:val="fr-BE" w:eastAsia="fr-BE"/>
              </w:rPr>
              <w:t>Moyen (bonne tendance)</w:t>
            </w:r>
          </w:p>
        </w:tc>
      </w:tr>
      <w:tr w:rsidRPr="00920B4B" w:rsidR="00146F6D" w:rsidTr="00C61B5B" w14:paraId="7C69CF84" w14:textId="77777777">
        <w:trPr>
          <w:trHeight w:val="564"/>
          <w:jc w:val="center"/>
        </w:trPr>
        <w:tc>
          <w:tcPr>
            <w:tcW w:w="866" w:type="pct"/>
            <w:tcBorders>
              <w:top w:val="nil"/>
              <w:left w:val="single" w:color="auto" w:sz="8" w:space="0"/>
              <w:bottom w:val="single" w:color="auto" w:sz="8" w:space="0"/>
              <w:right w:val="single" w:color="auto" w:sz="8" w:space="0"/>
            </w:tcBorders>
            <w:vAlign w:val="center"/>
          </w:tcPr>
          <w:p w:rsidRPr="00920B4B" w:rsidR="00146F6D" w:rsidRDefault="00EA44AC" w14:paraId="07F9336E" w14:textId="11E7A0AB">
            <w:pPr>
              <w:spacing w:after="0" w:line="240" w:lineRule="auto"/>
              <w:jc w:val="center"/>
              <w:rPr>
                <w:rFonts w:eastAsia="Times New Roman" w:cs="Times New Roman"/>
                <w:color w:val="000000"/>
                <w:sz w:val="20"/>
                <w:szCs w:val="20"/>
                <w:lang w:val="fr-BE" w:eastAsia="fr-BE"/>
              </w:rPr>
            </w:pPr>
            <w:r w:rsidRPr="00EA44AC">
              <w:rPr>
                <w:rFonts w:eastAsia="Times New Roman" w:cs="Times New Roman"/>
                <w:color w:val="000000"/>
                <w:sz w:val="20"/>
                <w:szCs w:val="20"/>
                <w:lang w:val="fr-BE" w:eastAsia="fr-BE"/>
              </w:rPr>
              <w:t>Pivot_Bois_</w:t>
            </w:r>
            <w:r>
              <w:rPr>
                <w:rFonts w:eastAsia="Times New Roman" w:cs="Times New Roman"/>
                <w:color w:val="000000"/>
                <w:sz w:val="20"/>
                <w:szCs w:val="20"/>
                <w:lang w:val="fr-BE" w:eastAsia="fr-BE"/>
              </w:rPr>
              <w:t>G</w:t>
            </w:r>
            <w:r w:rsidRPr="00EA44AC">
              <w:rPr>
                <w:rFonts w:eastAsia="Times New Roman" w:cs="Times New Roman"/>
                <w:color w:val="000000"/>
                <w:sz w:val="20"/>
                <w:szCs w:val="20"/>
                <w:lang w:val="fr-BE" w:eastAsia="fr-BE"/>
              </w:rPr>
              <w:t xml:space="preserve"> : </w:t>
            </w:r>
            <w:r w:rsidR="00C61B5B">
              <w:rPr>
                <w:rFonts w:eastAsia="Times New Roman" w:cs="Times New Roman"/>
                <w:color w:val="000000"/>
                <w:sz w:val="20"/>
                <w:szCs w:val="20"/>
                <w:lang w:val="fr-BE" w:eastAsia="fr-BE"/>
              </w:rPr>
              <w:t>haricots</w:t>
            </w:r>
          </w:p>
        </w:tc>
        <w:tc>
          <w:tcPr>
            <w:tcW w:w="803" w:type="pct"/>
            <w:tcBorders>
              <w:top w:val="nil"/>
              <w:left w:val="nil"/>
              <w:bottom w:val="single" w:color="auto" w:sz="8" w:space="0"/>
              <w:right w:val="single" w:color="auto" w:sz="8" w:space="0"/>
            </w:tcBorders>
            <w:vAlign w:val="center"/>
          </w:tcPr>
          <w:p w:rsidRPr="000F40DF" w:rsidR="00146F6D" w:rsidRDefault="00C61B5B" w14:paraId="7E36A6B3" w14:textId="3DCA89C7">
            <w:pPr>
              <w:spacing w:after="0" w:line="240" w:lineRule="auto"/>
              <w:jc w:val="center"/>
              <w:rPr>
                <w:rFonts w:eastAsia="Times New Roman" w:cs="Times New Roman"/>
                <w:b/>
                <w:bCs/>
                <w:color w:val="000000"/>
                <w:sz w:val="20"/>
                <w:szCs w:val="20"/>
                <w:lang w:val="fr-BE" w:eastAsia="fr-BE"/>
              </w:rPr>
            </w:pPr>
            <w:r w:rsidRPr="000F40DF">
              <w:rPr>
                <w:rFonts w:eastAsia="Times New Roman" w:cs="Times New Roman"/>
                <w:b/>
                <w:bCs/>
                <w:color w:val="EE0000"/>
                <w:sz w:val="20"/>
                <w:szCs w:val="20"/>
                <w:lang w:val="fr-BE" w:eastAsia="fr-BE"/>
              </w:rPr>
              <w:t>Mauvais (7 jours en avance)</w:t>
            </w:r>
          </w:p>
        </w:tc>
        <w:tc>
          <w:tcPr>
            <w:tcW w:w="833" w:type="pct"/>
            <w:tcBorders>
              <w:top w:val="nil"/>
              <w:left w:val="nil"/>
              <w:bottom w:val="single" w:color="auto" w:sz="8" w:space="0"/>
              <w:right w:val="single" w:color="auto" w:sz="8" w:space="0"/>
            </w:tcBorders>
            <w:vAlign w:val="center"/>
          </w:tcPr>
          <w:p w:rsidRPr="00920B4B" w:rsidR="00146F6D" w:rsidRDefault="00C61B5B" w14:paraId="11A61385" w14:textId="43006DBF">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c>
          <w:tcPr>
            <w:tcW w:w="833" w:type="pct"/>
            <w:tcBorders>
              <w:top w:val="nil"/>
              <w:left w:val="nil"/>
              <w:bottom w:val="single" w:color="auto" w:sz="8" w:space="0"/>
              <w:right w:val="single" w:color="auto" w:sz="8" w:space="0"/>
            </w:tcBorders>
            <w:vAlign w:val="center"/>
          </w:tcPr>
          <w:p w:rsidRPr="00920B4B" w:rsidR="00146F6D" w:rsidRDefault="00C61B5B" w14:paraId="757C8134" w14:textId="027F0558">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c>
          <w:tcPr>
            <w:tcW w:w="833" w:type="pct"/>
            <w:tcBorders>
              <w:top w:val="nil"/>
              <w:left w:val="nil"/>
              <w:bottom w:val="single" w:color="auto" w:sz="8" w:space="0"/>
              <w:right w:val="single" w:color="auto" w:sz="8" w:space="0"/>
            </w:tcBorders>
            <w:vAlign w:val="center"/>
          </w:tcPr>
          <w:p w:rsidRPr="00920B4B" w:rsidR="00146F6D" w:rsidRDefault="00C61B5B" w14:paraId="4475A4A5" w14:textId="5DFCA2FC">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c>
          <w:tcPr>
            <w:tcW w:w="833" w:type="pct"/>
            <w:tcBorders>
              <w:top w:val="nil"/>
              <w:left w:val="nil"/>
              <w:bottom w:val="single" w:color="auto" w:sz="8" w:space="0"/>
              <w:right w:val="single" w:color="auto" w:sz="8" w:space="0"/>
            </w:tcBorders>
            <w:vAlign w:val="center"/>
          </w:tcPr>
          <w:p w:rsidRPr="00920B4B" w:rsidR="00146F6D" w:rsidRDefault="00C61B5B" w14:paraId="703A3869" w14:textId="40058939">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r>
    </w:tbl>
    <w:p w:rsidR="00291F61" w:rsidP="007400D4" w:rsidRDefault="00291F61" w14:paraId="30BA3060" w14:textId="7D752DF7"/>
    <w:p w:rsidR="00124048" w:rsidP="00124048" w:rsidRDefault="00133E19" w14:paraId="3787FFEA" w14:textId="33CBD755">
      <w:pPr>
        <w:keepNext/>
      </w:pPr>
      <w:r>
        <w:rPr>
          <w:noProof/>
        </w:rPr>
        <w:drawing>
          <wp:inline distT="0" distB="0" distL="0" distR="0" wp14:anchorId="2E109552" wp14:editId="25E8855E">
            <wp:extent cx="5731510" cy="3144520"/>
            <wp:effectExtent l="0" t="0" r="2540" b="17780"/>
            <wp:docPr id="1430584928" name="Graphique 1">
              <a:extLst xmlns:a="http://schemas.openxmlformats.org/drawingml/2006/main">
                <a:ext uri="{FF2B5EF4-FFF2-40B4-BE49-F238E27FC236}">
                  <a16:creationId xmlns:a16="http://schemas.microsoft.com/office/drawing/2014/main" id="{9105F534-D5FE-4A9F-B1E4-100A5BB8647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Pr="004861F2" w:rsidR="009721A3" w:rsidP="00511A77" w:rsidRDefault="00124048" w14:paraId="45FB187F" w14:textId="4C222D34">
      <w:pPr>
        <w:pStyle w:val="Lgende"/>
        <w:spacing w:after="0"/>
        <w:jc w:val="both"/>
        <w:rPr>
          <w:lang w:val="fr-BE"/>
        </w:rPr>
      </w:pPr>
      <w:r>
        <w:t xml:space="preserve">Figure </w:t>
      </w:r>
      <w:r>
        <w:fldChar w:fldCharType="begin"/>
      </w:r>
      <w:r>
        <w:instrText> SEQ Figure \* ARABIC </w:instrText>
      </w:r>
      <w:r>
        <w:fldChar w:fldCharType="separate"/>
      </w:r>
      <w:r w:rsidR="00415514">
        <w:rPr>
          <w:noProof/>
        </w:rPr>
        <w:t>1</w:t>
      </w:r>
      <w:r>
        <w:fldChar w:fldCharType="end"/>
      </w:r>
      <w:r w:rsidR="009721A3">
        <w:t xml:space="preserve">. </w:t>
      </w:r>
      <w:r w:rsidRPr="00511A77" w:rsidR="00511A77">
        <w:t>Évolution de l’eau accessible dans le sol (courbe verte) en fonction des précipitations et des apports d’irrigation. Les lignes indiquent la réserve utile (R</w:t>
      </w:r>
      <w:r w:rsidR="00936ABF">
        <w:t>U</w:t>
      </w:r>
      <w:r w:rsidRPr="00511A77" w:rsidR="00511A77">
        <w:t>) et le seuil d’intervention pour l’irrigation (R</w:t>
      </w:r>
      <w:r w:rsidR="00936ABF">
        <w:t xml:space="preserve">éserve de </w:t>
      </w:r>
      <w:r w:rsidRPr="00511A77" w:rsidR="00511A77">
        <w:t>S</w:t>
      </w:r>
      <w:r w:rsidR="00936ABF">
        <w:t>urvie</w:t>
      </w:r>
      <w:r w:rsidRPr="00511A77" w:rsidR="00511A77">
        <w:t>). La zone colorée correspond à la période critique pour la culture et les points noirs représentent les conseils d’irrigation</w:t>
      </w:r>
      <w:r w:rsidR="00936ABF">
        <w:t xml:space="preserve"> du CPL</w:t>
      </w:r>
      <w:r w:rsidR="00103663">
        <w:t>-</w:t>
      </w:r>
      <w:r w:rsidR="00936ABF">
        <w:t>Végém</w:t>
      </w:r>
      <w:r w:rsidR="00103663">
        <w:t>ar.</w:t>
      </w:r>
    </w:p>
    <w:p w:rsidRPr="007400D4" w:rsidR="00951B01" w:rsidP="007400D4" w:rsidRDefault="00951B01" w14:paraId="1C04C3B5" w14:textId="2CA0A52B"/>
    <w:p w:rsidR="00790980" w:rsidP="00790980" w:rsidRDefault="00790980" w14:paraId="5D63BD1E" w14:textId="77777777">
      <w:r>
        <w:t>Au 1er juillet, une première irrigation a été réalisée suite au conseil du CPL Végémar. Ce conseil correspondait à une période où la courbe de l’eau accessible pour la plante, selon Sencrop, se situait déjà très près de la zone de survie. L’apport de 20 mm a permis de ramener la culture en zone de confort hydrique. Cependant, dès le 7 juillet, la courbe Sencrop est de nouveau descendue dans la zone de survie, soit trois jours avant que n’arrive le deuxième avis d’irrigation du service de référence. Aucun apport n’a été effectué à cette date, ce qui a prolongé la situation de stress hydrique.</w:t>
      </w:r>
    </w:p>
    <w:p w:rsidR="00790980" w:rsidP="00790980" w:rsidRDefault="00790980" w14:paraId="565B06D5" w14:textId="26ACEE1E">
      <w:r>
        <w:t>Un troisième conseil d’irrigation a ensuite été émis</w:t>
      </w:r>
      <w:r w:rsidR="00F52E4C">
        <w:t xml:space="preserve"> le 12 juillet</w:t>
      </w:r>
      <w:r>
        <w:t>, accompagné d’un apport de 25 mm. Toutefois, cet apport n’a pas permis à la courbe Sencrop de remonter en zone de confort : la réserve en eau accessible est demeurée en zone de survie jusqu’au 30 juillet. Ce n’est qu’avec les pluies abondantes survenues entre le 26 juillet et le 5 août que la courbe est finalement remontée en zone de confort hydrique. À noter qu’un conseil d’irrigation supplémentaire avait également été délivré le 25 juillet.</w:t>
      </w:r>
    </w:p>
    <w:p w:rsidR="00790980" w:rsidP="00790980" w:rsidRDefault="00790980" w14:paraId="7D21F889" w14:textId="77777777">
      <w:r>
        <w:t>Le 22 août, trois jours avant un nouveau conseil du CPL Végémar, la courbe de l’eau disponible pour la plante montrait de nouveau une entrée en zone critique. Cette situation a été corrigée par les précipitations ultérieures, qui ont ramené la culture en zone de confort.</w:t>
      </w:r>
    </w:p>
    <w:p w:rsidR="00790980" w:rsidP="00790980" w:rsidRDefault="00790980" w14:paraId="1B4893D6" w14:textId="1946A4D5">
      <w:r>
        <w:t xml:space="preserve">Globalement, les moments où la courbe de l’eau accessible entre en zone de stress coïncident assez bien avec les périodes identifiées par les conseils du CPL Végémar. L’absence d’irrigation lors du deuxième conseil a clairement contribué à maintenir la </w:t>
      </w:r>
      <w:r>
        <w:t>culture en situation de déficit hydrique. L’ensemble de ces éléments suggère une bonne cohérence entre le diagnostic hydrique produit par Sencrop et celui du service de référence.</w:t>
      </w:r>
    </w:p>
    <w:p w:rsidR="002E1613" w:rsidP="00FC10AA" w:rsidRDefault="002E1613" w14:paraId="411968BB" w14:textId="775E13AF">
      <w:pPr>
        <w:pStyle w:val="Titre5"/>
        <w:rPr>
          <w:rFonts w:hint="eastAsia"/>
        </w:rPr>
      </w:pPr>
      <w:r>
        <w:t>2024</w:t>
      </w:r>
    </w:p>
    <w:p w:rsidR="00EB0EA2" w:rsidP="00EB0EA2" w:rsidRDefault="00EB0EA2" w14:paraId="79AFB5D6" w14:textId="6005CC5D">
      <w:pPr>
        <w:pStyle w:val="Lgende"/>
        <w:keepNext/>
      </w:pPr>
      <w:r>
        <w:t xml:space="preserve">Tableau </w:t>
      </w:r>
      <w:r>
        <w:fldChar w:fldCharType="begin"/>
      </w:r>
      <w:r>
        <w:instrText> SEQ Tableau \* ARABIC </w:instrText>
      </w:r>
      <w:r>
        <w:fldChar w:fldCharType="separate"/>
      </w:r>
      <w:r w:rsidR="00B82BD5">
        <w:rPr>
          <w:noProof/>
        </w:rPr>
        <w:t>7</w:t>
      </w:r>
      <w:r>
        <w:fldChar w:fldCharType="end"/>
      </w:r>
      <w:r>
        <w:t xml:space="preserve">. </w:t>
      </w:r>
      <w:r w:rsidRPr="00EB0EA2">
        <w:t>Evaluation des conseils pour le déclenchement de l’irrigation donnés par la solution Sencrop durant la saison 202</w:t>
      </w:r>
      <w:r>
        <w:t>4</w:t>
      </w:r>
      <w:r w:rsidRPr="00EB0EA2">
        <w:t>.</w:t>
      </w:r>
    </w:p>
    <w:tbl>
      <w:tblPr>
        <w:tblW w:w="5000" w:type="pct"/>
        <w:jc w:val="center"/>
        <w:tblCellMar>
          <w:left w:w="70" w:type="dxa"/>
          <w:right w:w="70" w:type="dxa"/>
        </w:tblCellMar>
        <w:tblLook w:val="04A0" w:firstRow="1" w:lastRow="0" w:firstColumn="1" w:lastColumn="0" w:noHBand="0" w:noVBand="1"/>
      </w:tblPr>
      <w:tblGrid>
        <w:gridCol w:w="2337"/>
        <w:gridCol w:w="2165"/>
        <w:gridCol w:w="2252"/>
        <w:gridCol w:w="2252"/>
      </w:tblGrid>
      <w:tr w:rsidRPr="00920B4B" w:rsidR="005C4E0C" w:rsidTr="00DA0599" w14:paraId="0537ECC3" w14:textId="77777777">
        <w:trPr>
          <w:trHeight w:val="1140"/>
          <w:jc w:val="center"/>
        </w:trPr>
        <w:tc>
          <w:tcPr>
            <w:tcW w:w="1297" w:type="pct"/>
            <w:tcBorders>
              <w:top w:val="single" w:color="auto" w:sz="8" w:space="0"/>
              <w:left w:val="single" w:color="auto" w:sz="8" w:space="0"/>
              <w:bottom w:val="single" w:color="auto" w:sz="8" w:space="0"/>
              <w:right w:val="single" w:color="auto" w:sz="8" w:space="0"/>
            </w:tcBorders>
            <w:vAlign w:val="center"/>
            <w:hideMark/>
          </w:tcPr>
          <w:p w:rsidRPr="00920B4B" w:rsidR="005C4E0C" w:rsidRDefault="005C4E0C" w14:paraId="136F15B9" w14:textId="77777777">
            <w:pPr>
              <w:spacing w:after="0" w:line="240" w:lineRule="auto"/>
              <w:jc w:val="center"/>
              <w:rPr>
                <w:rFonts w:eastAsia="Times New Roman" w:cs="Times New Roman"/>
                <w:color w:val="000000"/>
                <w:sz w:val="20"/>
                <w:szCs w:val="20"/>
                <w:lang w:val="fr-BE" w:eastAsia="fr-BE"/>
              </w:rPr>
            </w:pPr>
          </w:p>
        </w:tc>
        <w:tc>
          <w:tcPr>
            <w:tcW w:w="1202" w:type="pct"/>
            <w:tcBorders>
              <w:top w:val="single" w:color="auto" w:sz="8" w:space="0"/>
              <w:left w:val="nil"/>
              <w:bottom w:val="single" w:color="auto" w:sz="8" w:space="0"/>
              <w:right w:val="single" w:color="auto" w:sz="8" w:space="0"/>
            </w:tcBorders>
            <w:vAlign w:val="center"/>
            <w:hideMark/>
          </w:tcPr>
          <w:p w:rsidRPr="00920B4B" w:rsidR="005C4E0C" w:rsidRDefault="005C4E0C" w14:paraId="27A10452"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1</w:t>
            </w:r>
            <w:r w:rsidRPr="00920B4B">
              <w:rPr>
                <w:rFonts w:eastAsia="Times New Roman" w:cs="Times New Roman"/>
                <w:color w:val="000000"/>
                <w:sz w:val="20"/>
                <w:szCs w:val="20"/>
                <w:vertAlign w:val="superscript"/>
                <w:lang w:eastAsia="fr-BE"/>
              </w:rPr>
              <w:t>ère</w:t>
            </w:r>
            <w:r w:rsidRPr="00920B4B">
              <w:rPr>
                <w:rFonts w:eastAsia="Times New Roman" w:cs="Times New Roman"/>
                <w:color w:val="000000"/>
                <w:sz w:val="20"/>
                <w:szCs w:val="20"/>
                <w:lang w:eastAsia="fr-BE"/>
              </w:rPr>
              <w:t xml:space="preserve"> irrigation recommandée</w:t>
            </w:r>
          </w:p>
        </w:tc>
        <w:tc>
          <w:tcPr>
            <w:tcW w:w="1250" w:type="pct"/>
            <w:tcBorders>
              <w:top w:val="single" w:color="auto" w:sz="8" w:space="0"/>
              <w:left w:val="nil"/>
              <w:bottom w:val="single" w:color="auto" w:sz="8" w:space="0"/>
              <w:right w:val="single" w:color="auto" w:sz="8" w:space="0"/>
            </w:tcBorders>
            <w:vAlign w:val="center"/>
            <w:hideMark/>
          </w:tcPr>
          <w:p w:rsidRPr="00920B4B" w:rsidR="005C4E0C" w:rsidRDefault="005C4E0C" w14:paraId="672F7469"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2ème irrigation recommandée</w:t>
            </w:r>
          </w:p>
        </w:tc>
        <w:tc>
          <w:tcPr>
            <w:tcW w:w="1250" w:type="pct"/>
            <w:tcBorders>
              <w:top w:val="single" w:color="auto" w:sz="8" w:space="0"/>
              <w:left w:val="nil"/>
              <w:bottom w:val="single" w:color="auto" w:sz="8" w:space="0"/>
              <w:right w:val="single" w:color="auto" w:sz="8" w:space="0"/>
            </w:tcBorders>
            <w:vAlign w:val="center"/>
            <w:hideMark/>
          </w:tcPr>
          <w:p w:rsidRPr="00920B4B" w:rsidR="005C4E0C" w:rsidRDefault="005C4E0C" w14:paraId="2291C9F2"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3</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r>
      <w:tr w:rsidRPr="00920B4B" w:rsidR="005C4E0C" w:rsidTr="00DA0599" w14:paraId="224395BA" w14:textId="77777777">
        <w:trPr>
          <w:trHeight w:val="564"/>
          <w:jc w:val="center"/>
        </w:trPr>
        <w:tc>
          <w:tcPr>
            <w:tcW w:w="1297" w:type="pct"/>
            <w:tcBorders>
              <w:top w:val="nil"/>
              <w:left w:val="single" w:color="auto" w:sz="8" w:space="0"/>
              <w:bottom w:val="single" w:color="auto" w:sz="8" w:space="0"/>
              <w:right w:val="single" w:color="auto" w:sz="8" w:space="0"/>
            </w:tcBorders>
            <w:vAlign w:val="center"/>
          </w:tcPr>
          <w:p w:rsidRPr="00920B4B" w:rsidR="005C4E0C" w:rsidRDefault="005C4E0C" w14:paraId="4D82B9EC" w14:textId="4E314AD2">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GrdSeumoy_G : PDT</w:t>
            </w:r>
          </w:p>
        </w:tc>
        <w:tc>
          <w:tcPr>
            <w:tcW w:w="1202" w:type="pct"/>
            <w:tcBorders>
              <w:top w:val="nil"/>
              <w:left w:val="nil"/>
              <w:bottom w:val="single" w:color="auto" w:sz="8" w:space="0"/>
              <w:right w:val="single" w:color="auto" w:sz="8" w:space="0"/>
            </w:tcBorders>
            <w:vAlign w:val="center"/>
          </w:tcPr>
          <w:p w:rsidRPr="00920B4B" w:rsidR="005C4E0C" w:rsidRDefault="00366E69" w14:paraId="2B237EB5" w14:textId="0FCC4E2C">
            <w:pPr>
              <w:spacing w:after="0" w:line="240" w:lineRule="auto"/>
              <w:jc w:val="center"/>
              <w:rPr>
                <w:rFonts w:eastAsia="Times New Roman" w:cs="Times New Roman"/>
                <w:b/>
                <w:bCs/>
                <w:color w:val="00B050"/>
                <w:sz w:val="20"/>
                <w:szCs w:val="20"/>
                <w:lang w:val="fr-BE" w:eastAsia="fr-BE"/>
              </w:rPr>
            </w:pPr>
            <w:r>
              <w:rPr>
                <w:rFonts w:eastAsia="Times New Roman" w:cs="Times New Roman"/>
                <w:b/>
                <w:bCs/>
                <w:color w:val="00B050"/>
                <w:sz w:val="20"/>
                <w:szCs w:val="20"/>
                <w:lang w:val="fr-BE" w:eastAsia="fr-BE"/>
              </w:rPr>
              <w:t>Bon</w:t>
            </w:r>
          </w:p>
        </w:tc>
        <w:tc>
          <w:tcPr>
            <w:tcW w:w="1250" w:type="pct"/>
            <w:tcBorders>
              <w:top w:val="nil"/>
              <w:left w:val="nil"/>
              <w:bottom w:val="single" w:color="auto" w:sz="8" w:space="0"/>
              <w:right w:val="single" w:color="auto" w:sz="8" w:space="0"/>
            </w:tcBorders>
            <w:vAlign w:val="center"/>
          </w:tcPr>
          <w:p w:rsidRPr="00920B4B" w:rsidR="005C4E0C" w:rsidRDefault="00754B0F" w14:paraId="0BC0B5C8" w14:textId="066E5877">
            <w:pPr>
              <w:spacing w:after="0" w:line="240" w:lineRule="auto"/>
              <w:jc w:val="center"/>
              <w:rPr>
                <w:rFonts w:eastAsia="Times New Roman" w:cs="Times New Roman"/>
                <w:b/>
                <w:bCs/>
                <w:color w:val="00B050"/>
                <w:sz w:val="20"/>
                <w:szCs w:val="20"/>
                <w:lang w:val="fr-BE" w:eastAsia="fr-BE"/>
              </w:rPr>
            </w:pPr>
            <w:r w:rsidRPr="00754B0F">
              <w:rPr>
                <w:rFonts w:eastAsia="Times New Roman" w:cs="Times New Roman"/>
                <w:b/>
                <w:bCs/>
                <w:color w:val="EE0000"/>
                <w:sz w:val="20"/>
                <w:szCs w:val="20"/>
                <w:lang w:val="fr-BE" w:eastAsia="fr-BE"/>
              </w:rPr>
              <w:t>Mauvais</w:t>
            </w:r>
          </w:p>
        </w:tc>
        <w:tc>
          <w:tcPr>
            <w:tcW w:w="1250" w:type="pct"/>
            <w:tcBorders>
              <w:top w:val="nil"/>
              <w:left w:val="nil"/>
              <w:bottom w:val="single" w:color="auto" w:sz="8" w:space="0"/>
              <w:right w:val="single" w:color="auto" w:sz="8" w:space="0"/>
            </w:tcBorders>
            <w:vAlign w:val="center"/>
          </w:tcPr>
          <w:p w:rsidRPr="00920B4B" w:rsidR="005C4E0C" w:rsidRDefault="00366E69" w14:paraId="7B0A6CD4" w14:textId="2BDFB58B">
            <w:pPr>
              <w:spacing w:after="0" w:line="240" w:lineRule="auto"/>
              <w:jc w:val="center"/>
              <w:rPr>
                <w:rFonts w:eastAsia="Times New Roman" w:cs="Times New Roman"/>
                <w:color w:val="000000"/>
                <w:sz w:val="20"/>
                <w:szCs w:val="20"/>
                <w:lang w:val="fr-BE" w:eastAsia="fr-BE"/>
              </w:rPr>
            </w:pPr>
            <w:r>
              <w:rPr>
                <w:rFonts w:eastAsia="Times New Roman" w:cs="Times New Roman"/>
                <w:b/>
                <w:bCs/>
                <w:color w:val="00B050"/>
                <w:sz w:val="20"/>
                <w:szCs w:val="20"/>
                <w:lang w:val="fr-BE" w:eastAsia="fr-BE"/>
              </w:rPr>
              <w:t>Bon</w:t>
            </w:r>
          </w:p>
        </w:tc>
      </w:tr>
      <w:tr w:rsidRPr="00920B4B" w:rsidR="005C4E0C" w:rsidTr="00AB2025" w14:paraId="52B7882A" w14:textId="77777777">
        <w:trPr>
          <w:trHeight w:val="564"/>
          <w:jc w:val="center"/>
        </w:trPr>
        <w:tc>
          <w:tcPr>
            <w:tcW w:w="1297" w:type="pct"/>
            <w:tcBorders>
              <w:top w:val="nil"/>
              <w:left w:val="single" w:color="auto" w:sz="8" w:space="0"/>
              <w:bottom w:val="single" w:color="auto" w:sz="8" w:space="0"/>
              <w:right w:val="single" w:color="auto" w:sz="8" w:space="0"/>
            </w:tcBorders>
            <w:vAlign w:val="center"/>
          </w:tcPr>
          <w:p w:rsidRPr="00920B4B" w:rsidR="005C4E0C" w:rsidRDefault="005C4E0C" w14:paraId="15D3CAFA" w14:textId="7C57E88D">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GrdVillers_D : oignons</w:t>
            </w:r>
          </w:p>
        </w:tc>
        <w:tc>
          <w:tcPr>
            <w:tcW w:w="1202" w:type="pct"/>
            <w:tcBorders>
              <w:top w:val="nil"/>
              <w:left w:val="nil"/>
              <w:bottom w:val="single" w:color="auto" w:sz="8" w:space="0"/>
              <w:right w:val="single" w:color="auto" w:sz="8" w:space="0"/>
            </w:tcBorders>
            <w:vAlign w:val="center"/>
          </w:tcPr>
          <w:p w:rsidRPr="00920B4B" w:rsidR="005C4E0C" w:rsidRDefault="005D0344" w14:paraId="261858D7" w14:textId="45A05605">
            <w:pPr>
              <w:spacing w:after="0" w:line="240" w:lineRule="auto"/>
              <w:jc w:val="center"/>
              <w:rPr>
                <w:rFonts w:eastAsia="Times New Roman" w:cs="Times New Roman"/>
                <w:color w:val="BF4E14" w:themeColor="accent2" w:themeShade="BF"/>
                <w:sz w:val="20"/>
                <w:szCs w:val="20"/>
                <w:lang w:val="fr-BE" w:eastAsia="fr-BE"/>
              </w:rPr>
            </w:pPr>
            <w:r w:rsidRPr="00B65BEB">
              <w:rPr>
                <w:rFonts w:eastAsia="Times New Roman" w:cs="Times New Roman"/>
                <w:b/>
                <w:bCs/>
                <w:color w:val="EE0000"/>
                <w:sz w:val="20"/>
                <w:szCs w:val="20"/>
                <w:lang w:val="fr-BE" w:eastAsia="fr-BE"/>
              </w:rPr>
              <w:t xml:space="preserve">Mauvais </w:t>
            </w:r>
            <w:r w:rsidRPr="00B65BEB" w:rsidR="00B65BEB">
              <w:rPr>
                <w:rFonts w:eastAsia="Times New Roman" w:cs="Times New Roman"/>
                <w:b/>
                <w:bCs/>
                <w:color w:val="EE0000"/>
                <w:sz w:val="20"/>
                <w:szCs w:val="20"/>
                <w:lang w:val="fr-BE" w:eastAsia="fr-BE"/>
              </w:rPr>
              <w:t>(5 jours en avance)</w:t>
            </w:r>
          </w:p>
        </w:tc>
        <w:tc>
          <w:tcPr>
            <w:tcW w:w="1250" w:type="pct"/>
            <w:tcBorders>
              <w:top w:val="nil"/>
              <w:left w:val="nil"/>
              <w:bottom w:val="single" w:color="auto" w:sz="8" w:space="0"/>
              <w:right w:val="single" w:color="auto" w:sz="8" w:space="0"/>
            </w:tcBorders>
            <w:shd w:val="clear" w:color="auto" w:fill="D1D1D1" w:themeFill="background2" w:themeFillShade="E6"/>
            <w:vAlign w:val="center"/>
          </w:tcPr>
          <w:p w:rsidRPr="00920B4B" w:rsidR="005C4E0C" w:rsidRDefault="00754B0F" w14:paraId="0F14FDF6" w14:textId="36E47872">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 xml:space="preserve">Ne se prononce pas, </w:t>
            </w:r>
            <w:r w:rsidR="006856A8">
              <w:rPr>
                <w:rFonts w:eastAsia="Times New Roman" w:cs="Times New Roman"/>
                <w:color w:val="000000"/>
                <w:sz w:val="20"/>
                <w:szCs w:val="20"/>
                <w:lang w:val="fr-BE" w:eastAsia="fr-BE"/>
              </w:rPr>
              <w:t>irrigation insuffisante</w:t>
            </w:r>
          </w:p>
        </w:tc>
        <w:tc>
          <w:tcPr>
            <w:tcW w:w="1250" w:type="pct"/>
            <w:tcBorders>
              <w:top w:val="nil"/>
              <w:left w:val="nil"/>
              <w:bottom w:val="single" w:color="auto" w:sz="8" w:space="0"/>
              <w:right w:val="single" w:color="auto" w:sz="8" w:space="0"/>
            </w:tcBorders>
            <w:vAlign w:val="center"/>
          </w:tcPr>
          <w:p w:rsidRPr="00AB2025" w:rsidR="005C4E0C" w:rsidRDefault="00AB2025" w14:paraId="335F6F47" w14:textId="1C59C74F">
            <w:pPr>
              <w:spacing w:after="0" w:line="240" w:lineRule="auto"/>
              <w:jc w:val="center"/>
              <w:rPr>
                <w:rFonts w:eastAsia="Times New Roman" w:cs="Times New Roman"/>
                <w:b/>
                <w:bCs/>
                <w:color w:val="00B050"/>
                <w:sz w:val="20"/>
                <w:szCs w:val="20"/>
                <w:lang w:val="fr-BE" w:eastAsia="fr-BE"/>
              </w:rPr>
            </w:pPr>
            <w:r>
              <w:rPr>
                <w:rFonts w:eastAsia="Times New Roman" w:cs="Times New Roman"/>
                <w:b/>
                <w:bCs/>
                <w:color w:val="00B050"/>
                <w:sz w:val="20"/>
                <w:szCs w:val="20"/>
                <w:lang w:val="fr-BE" w:eastAsia="fr-BE"/>
              </w:rPr>
              <w:t>Bon</w:t>
            </w:r>
          </w:p>
        </w:tc>
      </w:tr>
      <w:tr w:rsidRPr="00920B4B" w:rsidR="005C4E0C" w:rsidTr="00DA0599" w14:paraId="120D46A0" w14:textId="77777777">
        <w:trPr>
          <w:trHeight w:val="564"/>
          <w:jc w:val="center"/>
        </w:trPr>
        <w:tc>
          <w:tcPr>
            <w:tcW w:w="1297" w:type="pct"/>
            <w:tcBorders>
              <w:top w:val="nil"/>
              <w:left w:val="single" w:color="auto" w:sz="8" w:space="0"/>
              <w:bottom w:val="single" w:color="auto" w:sz="8" w:space="0"/>
              <w:right w:val="single" w:color="auto" w:sz="8" w:space="0"/>
            </w:tcBorders>
            <w:vAlign w:val="center"/>
          </w:tcPr>
          <w:p w:rsidRPr="00920B4B" w:rsidR="005C4E0C" w:rsidRDefault="005C4E0C" w14:paraId="65EF988F" w14:textId="42CAC604">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ThAuto : haricots</w:t>
            </w:r>
          </w:p>
        </w:tc>
        <w:tc>
          <w:tcPr>
            <w:tcW w:w="1202" w:type="pct"/>
            <w:tcBorders>
              <w:top w:val="nil"/>
              <w:left w:val="nil"/>
              <w:bottom w:val="single" w:color="auto" w:sz="8" w:space="0"/>
              <w:right w:val="single" w:color="auto" w:sz="8" w:space="0"/>
            </w:tcBorders>
            <w:vAlign w:val="center"/>
          </w:tcPr>
          <w:p w:rsidRPr="00920B4B" w:rsidR="005C4E0C" w:rsidRDefault="006856A8" w14:paraId="33BC95F8" w14:textId="3C9D5F57">
            <w:pPr>
              <w:spacing w:after="0" w:line="240" w:lineRule="auto"/>
              <w:jc w:val="center"/>
              <w:rPr>
                <w:rFonts w:eastAsia="Times New Roman" w:cs="Times New Roman"/>
                <w:color w:val="000000"/>
                <w:sz w:val="20"/>
                <w:szCs w:val="20"/>
                <w:lang w:val="fr-BE" w:eastAsia="fr-BE"/>
              </w:rPr>
            </w:pPr>
            <w:r w:rsidRPr="006856A8">
              <w:rPr>
                <w:rFonts w:eastAsia="Times New Roman" w:cs="Times New Roman"/>
                <w:color w:val="BF4E14" w:themeColor="accent2" w:themeShade="BF"/>
                <w:sz w:val="20"/>
                <w:szCs w:val="20"/>
                <w:lang w:val="fr-BE" w:eastAsia="fr-BE"/>
              </w:rPr>
              <w:t>Moyen (bonne tendance)</w:t>
            </w:r>
          </w:p>
        </w:tc>
        <w:tc>
          <w:tcPr>
            <w:tcW w:w="1250" w:type="pct"/>
            <w:tcBorders>
              <w:top w:val="nil"/>
              <w:left w:val="nil"/>
              <w:bottom w:val="single" w:color="auto" w:sz="8" w:space="0"/>
              <w:right w:val="single" w:color="auto" w:sz="8" w:space="0"/>
            </w:tcBorders>
            <w:vAlign w:val="center"/>
          </w:tcPr>
          <w:p w:rsidRPr="00920B4B" w:rsidR="005C4E0C" w:rsidRDefault="006856A8" w14:paraId="6A4D741C" w14:textId="77D4FBF1">
            <w:pPr>
              <w:spacing w:after="0" w:line="240" w:lineRule="auto"/>
              <w:jc w:val="center"/>
              <w:rPr>
                <w:rFonts w:eastAsia="Times New Roman" w:cs="Times New Roman"/>
                <w:color w:val="BF4E14" w:themeColor="accent2" w:themeShade="BF"/>
                <w:sz w:val="20"/>
                <w:szCs w:val="20"/>
                <w:lang w:val="fr-BE" w:eastAsia="fr-BE"/>
              </w:rPr>
            </w:pPr>
            <w:r w:rsidRPr="00754B0F">
              <w:rPr>
                <w:rFonts w:eastAsia="Times New Roman" w:cs="Times New Roman"/>
                <w:b/>
                <w:bCs/>
                <w:color w:val="EE0000"/>
                <w:sz w:val="20"/>
                <w:szCs w:val="20"/>
                <w:lang w:val="fr-BE" w:eastAsia="fr-BE"/>
              </w:rPr>
              <w:t>Mauvais</w:t>
            </w:r>
          </w:p>
        </w:tc>
        <w:tc>
          <w:tcPr>
            <w:tcW w:w="1250" w:type="pct"/>
            <w:tcBorders>
              <w:top w:val="nil"/>
              <w:left w:val="nil"/>
              <w:bottom w:val="single" w:color="auto" w:sz="8" w:space="0"/>
              <w:right w:val="single" w:color="auto" w:sz="8" w:space="0"/>
            </w:tcBorders>
            <w:vAlign w:val="center"/>
          </w:tcPr>
          <w:p w:rsidRPr="00920B4B" w:rsidR="005C4E0C" w:rsidRDefault="006856A8" w14:paraId="386C4691" w14:textId="121F325E">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r>
      <w:tr w:rsidRPr="00920B4B" w:rsidR="005C4E0C" w:rsidTr="006856A8" w14:paraId="18096CFF" w14:textId="77777777">
        <w:trPr>
          <w:trHeight w:val="564"/>
          <w:jc w:val="center"/>
        </w:trPr>
        <w:tc>
          <w:tcPr>
            <w:tcW w:w="1297" w:type="pct"/>
            <w:tcBorders>
              <w:top w:val="nil"/>
              <w:left w:val="single" w:color="auto" w:sz="8" w:space="0"/>
              <w:bottom w:val="single" w:color="auto" w:sz="8" w:space="0"/>
              <w:right w:val="single" w:color="auto" w:sz="8" w:space="0"/>
            </w:tcBorders>
            <w:vAlign w:val="center"/>
          </w:tcPr>
          <w:p w:rsidRPr="00920B4B" w:rsidR="005C4E0C" w:rsidRDefault="005C4E0C" w14:paraId="225B1708" w14:textId="0E56ED28">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PtiSeumoy : épinards</w:t>
            </w:r>
          </w:p>
        </w:tc>
        <w:tc>
          <w:tcPr>
            <w:tcW w:w="1202" w:type="pct"/>
            <w:tcBorders>
              <w:top w:val="nil"/>
              <w:left w:val="nil"/>
              <w:bottom w:val="single" w:color="auto" w:sz="8" w:space="0"/>
              <w:right w:val="single" w:color="auto" w:sz="8" w:space="0"/>
            </w:tcBorders>
            <w:vAlign w:val="center"/>
          </w:tcPr>
          <w:p w:rsidRPr="00920B4B" w:rsidR="005C4E0C" w:rsidRDefault="006856A8" w14:paraId="65DCAF75" w14:textId="40D24137">
            <w:pPr>
              <w:spacing w:after="0" w:line="240" w:lineRule="auto"/>
              <w:jc w:val="center"/>
              <w:rPr>
                <w:rFonts w:eastAsia="Times New Roman" w:cs="Times New Roman"/>
                <w:color w:val="000000"/>
                <w:sz w:val="20"/>
                <w:szCs w:val="20"/>
                <w:lang w:eastAsia="fr-BE"/>
              </w:rPr>
            </w:pPr>
            <w:r w:rsidRPr="00754B0F">
              <w:rPr>
                <w:rFonts w:eastAsia="Times New Roman" w:cs="Times New Roman"/>
                <w:b/>
                <w:bCs/>
                <w:color w:val="EE0000"/>
                <w:sz w:val="20"/>
                <w:szCs w:val="20"/>
                <w:lang w:val="fr-BE" w:eastAsia="fr-BE"/>
              </w:rPr>
              <w:t>Mauvais</w:t>
            </w:r>
          </w:p>
        </w:tc>
        <w:tc>
          <w:tcPr>
            <w:tcW w:w="1250" w:type="pct"/>
            <w:tcBorders>
              <w:top w:val="nil"/>
              <w:left w:val="nil"/>
              <w:bottom w:val="single" w:color="auto" w:sz="8" w:space="0"/>
              <w:right w:val="single" w:color="auto" w:sz="8" w:space="0"/>
            </w:tcBorders>
            <w:shd w:val="clear" w:color="auto" w:fill="D1D1D1" w:themeFill="background2" w:themeFillShade="E6"/>
            <w:vAlign w:val="center"/>
          </w:tcPr>
          <w:p w:rsidRPr="00920B4B" w:rsidR="005C4E0C" w:rsidRDefault="006856A8" w14:paraId="70BD7BEA" w14:textId="5D5E3524">
            <w:pPr>
              <w:spacing w:after="0" w:line="240" w:lineRule="auto"/>
              <w:jc w:val="center"/>
              <w:rPr>
                <w:rFonts w:eastAsia="Times New Roman" w:cs="Times New Roman"/>
                <w:color w:val="BF4E14" w:themeColor="accent2" w:themeShade="BF"/>
                <w:sz w:val="20"/>
                <w:szCs w:val="20"/>
                <w:lang w:val="fr-BE" w:eastAsia="fr-BE"/>
              </w:rPr>
            </w:pPr>
            <w:r>
              <w:rPr>
                <w:rFonts w:eastAsia="Times New Roman" w:cs="Times New Roman"/>
                <w:color w:val="000000"/>
                <w:sz w:val="20"/>
                <w:szCs w:val="20"/>
                <w:lang w:val="fr-BE" w:eastAsia="fr-BE"/>
              </w:rPr>
              <w:t>Ne se prononce pas, pluie avant</w:t>
            </w:r>
          </w:p>
        </w:tc>
        <w:tc>
          <w:tcPr>
            <w:tcW w:w="1250" w:type="pct"/>
            <w:tcBorders>
              <w:top w:val="nil"/>
              <w:left w:val="nil"/>
              <w:bottom w:val="single" w:color="auto" w:sz="8" w:space="0"/>
              <w:right w:val="single" w:color="auto" w:sz="8" w:space="0"/>
            </w:tcBorders>
            <w:vAlign w:val="center"/>
          </w:tcPr>
          <w:p w:rsidRPr="00920B4B" w:rsidR="005C4E0C" w:rsidRDefault="006856A8" w14:paraId="3047A949" w14:textId="0229A157">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r>
    </w:tbl>
    <w:p w:rsidRPr="00136D2E" w:rsidR="006C5730" w:rsidP="00136D2E" w:rsidRDefault="006C5730" w14:paraId="67A00607" w14:textId="77777777"/>
    <w:p w:rsidR="00103663" w:rsidP="00103663" w:rsidRDefault="00F437EB" w14:paraId="0A52DE83" w14:textId="77777777">
      <w:pPr>
        <w:keepNext/>
        <w:jc w:val="center"/>
      </w:pPr>
      <w:r>
        <w:rPr>
          <w:noProof/>
        </w:rPr>
        <w:drawing>
          <wp:inline distT="0" distB="0" distL="0" distR="0" wp14:anchorId="0D467688" wp14:editId="53E731CD">
            <wp:extent cx="5731510" cy="4057650"/>
            <wp:effectExtent l="0" t="0" r="2540" b="0"/>
            <wp:docPr id="1680117303" name="Graphique 1">
              <a:extLst xmlns:a="http://schemas.openxmlformats.org/drawingml/2006/main">
                <a:ext uri="{FF2B5EF4-FFF2-40B4-BE49-F238E27FC236}">
                  <a16:creationId xmlns:a16="http://schemas.microsoft.com/office/drawing/2014/main" id="{2806C73B-9C5A-B6A0-D9B6-FA04F77932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Pr="003035FE" w:rsidR="003035FE" w:rsidP="003035FE" w:rsidRDefault="00103663" w14:paraId="349939D8" w14:textId="792A4BFB">
      <w:pPr>
        <w:pStyle w:val="Lgende"/>
        <w:jc w:val="both"/>
        <w:rPr>
          <w:lang w:val="fr-BE"/>
        </w:rPr>
      </w:pPr>
      <w:r>
        <w:t xml:space="preserve">Figure </w:t>
      </w:r>
      <w:r>
        <w:fldChar w:fldCharType="begin"/>
      </w:r>
      <w:r>
        <w:instrText> SEQ Figure \* ARABIC </w:instrText>
      </w:r>
      <w:r>
        <w:fldChar w:fldCharType="separate"/>
      </w:r>
      <w:r w:rsidR="00415514">
        <w:rPr>
          <w:noProof/>
        </w:rPr>
        <w:t>2</w:t>
      </w:r>
      <w:r>
        <w:fldChar w:fldCharType="end"/>
      </w:r>
      <w:r>
        <w:t xml:space="preserve">. </w:t>
      </w:r>
      <w:r w:rsidRPr="003035FE" w:rsidR="003035FE">
        <w:rPr>
          <w:lang w:val="fr-BE"/>
        </w:rPr>
        <w:t xml:space="preserve">Évolution de l’eau accessible dans le sol en fonction des précipitations et des apports d’irrigation. Les courbes représentent le bilan hydrique pour deux niveaux d’argile (15 % et 22 %), ainsi que leurs réserves utiles (RU) et seuils d’intervention (RS). Les écarts entre les courbes montrent l’impact du taux d’argile sur la capacité du sol à stocker l’eau : le sol plus argileux présente une RU plus </w:t>
      </w:r>
      <w:r w:rsidR="003035FE">
        <w:rPr>
          <w:lang w:val="fr-BE"/>
        </w:rPr>
        <w:t>faible</w:t>
      </w:r>
      <w:r w:rsidRPr="003035FE" w:rsidR="003035FE">
        <w:rPr>
          <w:lang w:val="fr-BE"/>
        </w:rPr>
        <w:t>. La zone colorée indique la période critique pour la culture et les points noirs correspondent aux conseils d’irrigation</w:t>
      </w:r>
      <w:r w:rsidR="008E5E0C">
        <w:rPr>
          <w:lang w:val="fr-BE"/>
        </w:rPr>
        <w:t xml:space="preserve"> du CPL-Végémar.</w:t>
      </w:r>
    </w:p>
    <w:p w:rsidR="00B36996" w:rsidP="00147871" w:rsidRDefault="0064069F" w14:paraId="742439ED" w14:textId="77777777">
      <w:r>
        <w:br/>
      </w:r>
      <w:r w:rsidR="00B36996">
        <w:t>La première irrigation de référence du 27 juillet correspond à une période où la solution Sencrop indiquait une courbe de l’eau accessible à la plante très proche de la réserve de survie. L’apport de 18 mm réalisé à cette date a permis de rétablir rapidement la culture dans une zone de confort hydrique. Le 1er août, l’agriculteur a déclenché une deuxième irrigation, cette fois sans recommandation du CPL Végémar, à la suite d’un désherbage mécanique. La courbe Sencrop montrait effectivement que la réserve en eau utilisable se dirigeait de nouveau vers la limite de survie, et les 17 mm apportés ont permis de remonter la plante en zone de confort.</w:t>
      </w:r>
    </w:p>
    <w:p w:rsidR="00B36996" w:rsidP="00147871" w:rsidRDefault="00B36996" w14:paraId="2CCF1F00" w14:textId="77777777">
      <w:r>
        <w:t>Une troisième irrigation a été appliquée le 9 août après un conseil du CPL Végémar. À ce moment</w:t>
      </w:r>
      <w:r>
        <w:noBreakHyphen/>
        <w:t>là, la courbe Sencrop se trouvait encore en zone de confort, et il n’y avait pas nécessairement de risque immédiat de stress hydrique. Les 15 mm apportés n’ont d’ailleurs pas dépassé la zone de confort, ce qui indique que l’eau appliquée a bien été stockée dans le sol sans ruissellement ni dépassement de la capacité de rétention. Une quatrième irrigation a été réalisée le 17 août, à nouveau sans recommandation du CPL Végémar mais à la suite d’un désherbage mécanique. Dans ce cas aussi, la courbe de l’eau accessible tendait à sortir de la zone de confort, et l’apport a permis de maintenir la culture dans des conditions hydriques favorables.</w:t>
      </w:r>
    </w:p>
    <w:p w:rsidR="00B36996" w:rsidP="00147871" w:rsidRDefault="00B36996" w14:paraId="20E51E0A" w14:textId="77777777">
      <w:r>
        <w:t>Enfin, une cinquième irrigation a été déclenchée après un autre conseil de référence ; elle coïncidait avec une courbe Sencrop située de nouveau à proximité de la réserve de survie.</w:t>
      </w:r>
    </w:p>
    <w:p w:rsidR="00B36996" w:rsidP="00147871" w:rsidRDefault="00B36996" w14:paraId="10BE33B6" w14:textId="675CF1DD">
      <w:r>
        <w:t>Bien qu’il soit difficile d’établir une comparaison stricte entre le conseil de référence et la solution Sencrop, notamment en raison des irrigations non recommandées mais effectuées par l’agriculteur, l’évolution de la courbe Sencrop qui représente l’eau réellement accessible à la plante semble globalement cohérente avec les besoins en eau de la pomme de terre. Les déclenchements impulsés par l’agriculteur, qu’ils soient issus d’un conseil ou non, se produisent souvent au moment où la réserve utile tend à s’épuiser, et les apports réalisés se traduisent par un maintien ou un retour dans la zone de confort hydrique. Cela suggère que le modèle Sencrop reflète correctement la dynamique hydrique du sol et les besoins culturels observés en conditions réelles.</w:t>
      </w:r>
    </w:p>
    <w:p w:rsidR="00E51012" w:rsidP="00B36996" w:rsidRDefault="00E51012" w14:paraId="622AF4C4" w14:textId="77777777"/>
    <w:p w:rsidR="00E51012" w:rsidP="00B36996" w:rsidRDefault="00E51012" w14:paraId="16B83E24" w14:textId="77777777"/>
    <w:p w:rsidR="00E51012" w:rsidP="00B36996" w:rsidRDefault="00E51012" w14:paraId="4076CAF4" w14:textId="77777777"/>
    <w:p w:rsidR="00E51012" w:rsidP="00B36996" w:rsidRDefault="00E51012" w14:paraId="19E74A70" w14:textId="77777777"/>
    <w:p w:rsidR="00E51012" w:rsidP="00B36996" w:rsidRDefault="00E51012" w14:paraId="254351BF" w14:textId="77777777"/>
    <w:p w:rsidR="00E51012" w:rsidP="00B36996" w:rsidRDefault="00E51012" w14:paraId="649016A6" w14:textId="77777777"/>
    <w:p w:rsidR="00E51012" w:rsidP="00B36996" w:rsidRDefault="006E4DE1" w14:paraId="39FE4BDE" w14:textId="75AE4BEA">
      <w:r>
        <w:rPr>
          <w:noProof/>
        </w:rPr>
        <w:drawing>
          <wp:inline distT="0" distB="0" distL="0" distR="0" wp14:anchorId="3AA35861" wp14:editId="3B9C7F63">
            <wp:extent cx="5731510" cy="3427095"/>
            <wp:effectExtent l="0" t="0" r="2540" b="1905"/>
            <wp:docPr id="1052167358" name="Graphique 1">
              <a:extLst xmlns:a="http://schemas.openxmlformats.org/drawingml/2006/main">
                <a:ext uri="{FF2B5EF4-FFF2-40B4-BE49-F238E27FC236}">
                  <a16:creationId xmlns:a16="http://schemas.microsoft.com/office/drawing/2014/main" id="{3E78E016-1170-EE73-9BE5-FB6EA810FD8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Pr="00777918" w:rsidR="00777918" w:rsidP="49E000CE" w:rsidRDefault="00777918" w14:paraId="70A0F201" w14:textId="77777777">
      <w:pPr>
        <w:rPr>
          <w:lang w:val="fr-BE"/>
        </w:rPr>
      </w:pPr>
      <w:r w:rsidRPr="00777918">
        <w:rPr>
          <w:lang w:val="fr-BE"/>
        </w:rPr>
        <w:t>Le 29 juillet, lors du premier conseil d’irrigation du CPL Végémar, la courbe de l’eau disponible indiquait que le sol était déjà en zone d’inconfort depuis plusieurs jours. L’irrigation réalisée à cette date a permis une remontée du niveau d’eau disponible, sans toutefois ramener la parcelle en zone de confort hydrique. Un second apport a été réalisé par l’agriculteur, indépendamment de tout conseil.</w:t>
      </w:r>
    </w:p>
    <w:p w:rsidRPr="00777918" w:rsidR="00777918" w:rsidP="49E000CE" w:rsidRDefault="00777918" w14:paraId="6970F584" w14:textId="77777777">
      <w:pPr>
        <w:rPr>
          <w:lang w:val="fr-BE"/>
        </w:rPr>
      </w:pPr>
      <w:r w:rsidRPr="00777918">
        <w:rPr>
          <w:lang w:val="fr-BE"/>
        </w:rPr>
        <w:t>Un second conseil officiel a été émis le 10 août et a été suivi de deux irrigations successives. Après chaque apport, la courbe de l’eau disponible a montré une amélioration, mais il a fallu l’ensemble des trois irrigations cumulées pour que la réserve hydrique revienne sensiblement dans la zone de confort. Lors du troisième conseil émis le 23 août, la courbe était déjà entrée en zone critique depuis deux jours. L’irrigation qui a suivi n’a permis qu’un retour temporaire vers une situation confortable ; seule l’arrivée des pluies a ensuite permis un passage durable et stable dans la zone de confort hydrique.</w:t>
      </w:r>
    </w:p>
    <w:p w:rsidRPr="00777918" w:rsidR="00777918" w:rsidP="49E000CE" w:rsidRDefault="00777918" w14:paraId="2D87AB30" w14:textId="77777777">
      <w:pPr>
        <w:rPr>
          <w:lang w:val="fr-BE"/>
        </w:rPr>
      </w:pPr>
      <w:r w:rsidRPr="00777918">
        <w:rPr>
          <w:lang w:val="fr-BE"/>
        </w:rPr>
        <w:t>Même si la solution Sencrop et la méthode de référence du CPL Végémar étaient globalement cohérentes quant au déclenchement des irrigations, la solution testée est restée en continu dans la zone de stress hydrique et aurait nécessité davantage d’apports pour atteindre un niveau de confort suffisant. Cette divergence s’explique par le fait que, bien que les deux méthodes reposent sur un bilan hydrique, le CPL Végémar recale son modèle grâce aux mesures fournies par des sondes tensiométriques. D’ailleurs, les sondes tensiométriques AgroExact présentées plus loin dans le rapport montrent que la sonde située à 15</w:t>
      </w:r>
      <w:r w:rsidRPr="00777918">
        <w:rPr>
          <w:rFonts w:ascii="Arial" w:hAnsi="Arial" w:cs="Arial"/>
          <w:lang w:val="fr-BE"/>
        </w:rPr>
        <w:t> </w:t>
      </w:r>
      <w:r w:rsidRPr="00777918">
        <w:rPr>
          <w:lang w:val="fr-BE"/>
        </w:rPr>
        <w:t>cm se trouvait presque constamment en zone de stress, tandis que la sonde positionn</w:t>
      </w:r>
      <w:r w:rsidRPr="00777918">
        <w:rPr>
          <w:rFonts w:ascii="Aptos" w:hAnsi="Aptos" w:cs="Aptos"/>
          <w:lang w:val="fr-BE"/>
        </w:rPr>
        <w:t>é</w:t>
      </w:r>
      <w:r w:rsidRPr="00777918">
        <w:rPr>
          <w:lang w:val="fr-BE"/>
        </w:rPr>
        <w:t xml:space="preserve">e </w:t>
      </w:r>
      <w:r w:rsidRPr="00777918">
        <w:rPr>
          <w:rFonts w:ascii="Aptos" w:hAnsi="Aptos" w:cs="Aptos"/>
          <w:lang w:val="fr-BE"/>
        </w:rPr>
        <w:t>à</w:t>
      </w:r>
      <w:r w:rsidRPr="00777918">
        <w:rPr>
          <w:lang w:val="fr-BE"/>
        </w:rPr>
        <w:t xml:space="preserve"> 25</w:t>
      </w:r>
      <w:r w:rsidRPr="00777918">
        <w:rPr>
          <w:rFonts w:ascii="Arial" w:hAnsi="Arial" w:cs="Arial"/>
          <w:lang w:val="fr-BE"/>
        </w:rPr>
        <w:t> </w:t>
      </w:r>
      <w:r w:rsidRPr="00777918">
        <w:rPr>
          <w:lang w:val="fr-BE"/>
        </w:rPr>
        <w:t>cm est rest</w:t>
      </w:r>
      <w:r w:rsidRPr="00777918">
        <w:rPr>
          <w:rFonts w:ascii="Aptos" w:hAnsi="Aptos" w:cs="Aptos"/>
          <w:lang w:val="fr-BE"/>
        </w:rPr>
        <w:t>é</w:t>
      </w:r>
      <w:r w:rsidRPr="00777918">
        <w:rPr>
          <w:lang w:val="fr-BE"/>
        </w:rPr>
        <w:t>e en zone de confort. Cette diff</w:t>
      </w:r>
      <w:r w:rsidRPr="00777918">
        <w:rPr>
          <w:rFonts w:ascii="Aptos" w:hAnsi="Aptos" w:cs="Aptos"/>
          <w:lang w:val="fr-BE"/>
        </w:rPr>
        <w:t>é</w:t>
      </w:r>
      <w:r w:rsidRPr="00777918">
        <w:rPr>
          <w:lang w:val="fr-BE"/>
        </w:rPr>
        <w:t>rence entre horizons illustre l</w:t>
      </w:r>
      <w:r w:rsidRPr="00777918">
        <w:rPr>
          <w:rFonts w:ascii="Aptos" w:hAnsi="Aptos" w:cs="Aptos"/>
          <w:lang w:val="fr-BE"/>
        </w:rPr>
        <w:t>’</w:t>
      </w:r>
      <w:r w:rsidRPr="00777918">
        <w:rPr>
          <w:lang w:val="fr-BE"/>
        </w:rPr>
        <w:t xml:space="preserve">importance du profil hydrique vertical dans </w:t>
      </w:r>
      <w:r w:rsidRPr="00777918">
        <w:rPr>
          <w:lang w:val="fr-BE"/>
        </w:rPr>
        <w:t>l</w:t>
      </w:r>
      <w:r w:rsidRPr="00777918">
        <w:rPr>
          <w:rFonts w:ascii="Aptos" w:hAnsi="Aptos" w:cs="Aptos"/>
          <w:lang w:val="fr-BE"/>
        </w:rPr>
        <w:t>’</w:t>
      </w:r>
      <w:r w:rsidRPr="00777918">
        <w:rPr>
          <w:lang w:val="fr-BE"/>
        </w:rPr>
        <w:t>interpr</w:t>
      </w:r>
      <w:r w:rsidRPr="00777918">
        <w:rPr>
          <w:rFonts w:ascii="Aptos" w:hAnsi="Aptos" w:cs="Aptos"/>
          <w:lang w:val="fr-BE"/>
        </w:rPr>
        <w:t>é</w:t>
      </w:r>
      <w:r w:rsidRPr="00777918">
        <w:rPr>
          <w:lang w:val="fr-BE"/>
        </w:rPr>
        <w:t xml:space="preserve">tation des besoins en irrigation et explique en partie les </w:t>
      </w:r>
      <w:r w:rsidRPr="00777918">
        <w:rPr>
          <w:rFonts w:ascii="Aptos" w:hAnsi="Aptos" w:cs="Aptos"/>
          <w:lang w:val="fr-BE"/>
        </w:rPr>
        <w:t>é</w:t>
      </w:r>
      <w:r w:rsidRPr="00777918">
        <w:rPr>
          <w:lang w:val="fr-BE"/>
        </w:rPr>
        <w:t>carts observ</w:t>
      </w:r>
      <w:r w:rsidRPr="00777918">
        <w:rPr>
          <w:rFonts w:ascii="Aptos" w:hAnsi="Aptos" w:cs="Aptos"/>
          <w:lang w:val="fr-BE"/>
        </w:rPr>
        <w:t>é</w:t>
      </w:r>
      <w:r w:rsidRPr="00777918">
        <w:rPr>
          <w:lang w:val="fr-BE"/>
        </w:rPr>
        <w:t>s entre les outils.</w:t>
      </w:r>
    </w:p>
    <w:p w:rsidRPr="008A46BB" w:rsidR="00CE4FF5" w:rsidP="00AB6E22" w:rsidRDefault="00AB6E22" w14:paraId="4EF0B50A" w14:textId="21277A0F">
      <w:r>
        <w:br w:type="page"/>
      </w:r>
    </w:p>
    <w:p w:rsidR="00F812DC" w:rsidP="00FC10AA" w:rsidRDefault="002E1613" w14:paraId="0085C7D1" w14:textId="2CF1E38A">
      <w:pPr>
        <w:pStyle w:val="Titre5"/>
        <w:rPr>
          <w:rFonts w:hint="eastAsia"/>
        </w:rPr>
      </w:pPr>
      <w:r>
        <w:t>2025</w:t>
      </w:r>
    </w:p>
    <w:p w:rsidR="00EC1A39" w:rsidP="00EC1A39" w:rsidRDefault="00EC1A39" w14:paraId="63148352" w14:textId="236992EB">
      <w:pPr>
        <w:pStyle w:val="Lgende"/>
        <w:keepNext/>
      </w:pPr>
      <w:r>
        <w:t xml:space="preserve">Tableau </w:t>
      </w:r>
      <w:r>
        <w:fldChar w:fldCharType="begin"/>
      </w:r>
      <w:r>
        <w:instrText> SEQ Tableau \* ARABIC </w:instrText>
      </w:r>
      <w:r>
        <w:fldChar w:fldCharType="separate"/>
      </w:r>
      <w:r w:rsidR="00B82BD5">
        <w:rPr>
          <w:noProof/>
        </w:rPr>
        <w:t>8</w:t>
      </w:r>
      <w:r>
        <w:fldChar w:fldCharType="end"/>
      </w:r>
      <w:r>
        <w:t>. Evaluation des conseils pour le déclenchement de l’irrigation donnés par la solution Sencrop durant la saison 2025.</w:t>
      </w:r>
    </w:p>
    <w:tbl>
      <w:tblPr>
        <w:tblW w:w="9104" w:type="dxa"/>
        <w:jc w:val="center"/>
        <w:tblLayout w:type="fixed"/>
        <w:tblCellMar>
          <w:left w:w="70" w:type="dxa"/>
          <w:right w:w="70" w:type="dxa"/>
        </w:tblCellMar>
        <w:tblLook w:val="04A0" w:firstRow="1" w:lastRow="0" w:firstColumn="1" w:lastColumn="0" w:noHBand="0" w:noVBand="1"/>
      </w:tblPr>
      <w:tblGrid>
        <w:gridCol w:w="1170"/>
        <w:gridCol w:w="1084"/>
        <w:gridCol w:w="1127"/>
        <w:gridCol w:w="1127"/>
        <w:gridCol w:w="1127"/>
        <w:gridCol w:w="1127"/>
        <w:gridCol w:w="1127"/>
        <w:gridCol w:w="1215"/>
      </w:tblGrid>
      <w:tr w:rsidRPr="00920B4B" w:rsidR="00A57DB1" w14:paraId="5861957A" w14:textId="77777777">
        <w:trPr>
          <w:trHeight w:val="1140"/>
          <w:jc w:val="center"/>
        </w:trPr>
        <w:tc>
          <w:tcPr>
            <w:tcW w:w="1170" w:type="dxa"/>
            <w:tcBorders>
              <w:top w:val="single" w:color="auto" w:sz="8" w:space="0"/>
              <w:left w:val="single" w:color="auto" w:sz="8" w:space="0"/>
              <w:bottom w:val="single" w:color="auto" w:sz="8" w:space="0"/>
              <w:right w:val="single" w:color="auto" w:sz="8" w:space="0"/>
            </w:tcBorders>
            <w:vAlign w:val="center"/>
            <w:hideMark/>
          </w:tcPr>
          <w:p w:rsidRPr="00920B4B" w:rsidR="00A57DB1" w:rsidRDefault="00A57DB1" w14:paraId="2A1EEA04" w14:textId="77777777">
            <w:pPr>
              <w:spacing w:after="0" w:line="240" w:lineRule="auto"/>
              <w:jc w:val="center"/>
              <w:rPr>
                <w:rFonts w:eastAsia="Times New Roman" w:cs="Times New Roman"/>
                <w:color w:val="000000"/>
                <w:sz w:val="20"/>
                <w:szCs w:val="20"/>
                <w:lang w:val="fr-BE" w:eastAsia="fr-BE"/>
              </w:rPr>
            </w:pPr>
            <w:bookmarkStart w:name="_Hlk212801298" w:id="31"/>
          </w:p>
        </w:tc>
        <w:tc>
          <w:tcPr>
            <w:tcW w:w="1084" w:type="dxa"/>
            <w:tcBorders>
              <w:top w:val="single" w:color="auto" w:sz="8" w:space="0"/>
              <w:left w:val="nil"/>
              <w:bottom w:val="single" w:color="auto" w:sz="8" w:space="0"/>
              <w:right w:val="single" w:color="auto" w:sz="8" w:space="0"/>
            </w:tcBorders>
            <w:vAlign w:val="center"/>
            <w:hideMark/>
          </w:tcPr>
          <w:p w:rsidRPr="00920B4B" w:rsidR="00A57DB1" w:rsidRDefault="00A57DB1" w14:paraId="7F04622F"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1</w:t>
            </w:r>
            <w:r w:rsidRPr="00920B4B">
              <w:rPr>
                <w:rFonts w:eastAsia="Times New Roman" w:cs="Times New Roman"/>
                <w:color w:val="000000"/>
                <w:sz w:val="20"/>
                <w:szCs w:val="20"/>
                <w:vertAlign w:val="superscript"/>
                <w:lang w:eastAsia="fr-BE"/>
              </w:rPr>
              <w:t>ère</w:t>
            </w:r>
            <w:r w:rsidRPr="00920B4B">
              <w:rPr>
                <w:rFonts w:eastAsia="Times New Roman" w:cs="Times New Roman"/>
                <w:color w:val="000000"/>
                <w:sz w:val="20"/>
                <w:szCs w:val="20"/>
                <w:lang w:eastAsia="fr-BE"/>
              </w:rPr>
              <w:t xml:space="preserve"> irrigation recommandée</w:t>
            </w:r>
          </w:p>
        </w:tc>
        <w:tc>
          <w:tcPr>
            <w:tcW w:w="1127" w:type="dxa"/>
            <w:tcBorders>
              <w:top w:val="single" w:color="auto" w:sz="8" w:space="0"/>
              <w:left w:val="nil"/>
              <w:bottom w:val="single" w:color="auto" w:sz="8" w:space="0"/>
              <w:right w:val="single" w:color="auto" w:sz="8" w:space="0"/>
            </w:tcBorders>
            <w:vAlign w:val="center"/>
            <w:hideMark/>
          </w:tcPr>
          <w:p w:rsidRPr="00920B4B" w:rsidR="00A57DB1" w:rsidRDefault="00A57DB1" w14:paraId="663790E5"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2ème irrigation recommandée</w:t>
            </w:r>
          </w:p>
        </w:tc>
        <w:tc>
          <w:tcPr>
            <w:tcW w:w="1127" w:type="dxa"/>
            <w:tcBorders>
              <w:top w:val="single" w:color="auto" w:sz="8" w:space="0"/>
              <w:left w:val="nil"/>
              <w:bottom w:val="single" w:color="auto" w:sz="8" w:space="0"/>
              <w:right w:val="single" w:color="auto" w:sz="8" w:space="0"/>
            </w:tcBorders>
            <w:vAlign w:val="center"/>
            <w:hideMark/>
          </w:tcPr>
          <w:p w:rsidRPr="00920B4B" w:rsidR="00A57DB1" w:rsidRDefault="00A57DB1" w14:paraId="7CBE89B7"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3</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c>
          <w:tcPr>
            <w:tcW w:w="1127" w:type="dxa"/>
            <w:tcBorders>
              <w:top w:val="single" w:color="auto" w:sz="8" w:space="0"/>
              <w:left w:val="nil"/>
              <w:bottom w:val="single" w:color="auto" w:sz="8" w:space="0"/>
              <w:right w:val="single" w:color="auto" w:sz="8" w:space="0"/>
            </w:tcBorders>
            <w:vAlign w:val="center"/>
            <w:hideMark/>
          </w:tcPr>
          <w:p w:rsidRPr="00920B4B" w:rsidR="00A57DB1" w:rsidRDefault="00A57DB1" w14:paraId="34B61A3B"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4</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c>
          <w:tcPr>
            <w:tcW w:w="1127" w:type="dxa"/>
            <w:tcBorders>
              <w:top w:val="single" w:color="auto" w:sz="8" w:space="0"/>
              <w:left w:val="nil"/>
              <w:bottom w:val="single" w:color="auto" w:sz="8" w:space="0"/>
              <w:right w:val="single" w:color="auto" w:sz="8" w:space="0"/>
            </w:tcBorders>
            <w:vAlign w:val="center"/>
            <w:hideMark/>
          </w:tcPr>
          <w:p w:rsidRPr="00920B4B" w:rsidR="00A57DB1" w:rsidRDefault="00A57DB1" w14:paraId="491920E0"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5</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640F0A3D"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6</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c>
          <w:tcPr>
            <w:tcW w:w="1215"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3008B056"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7</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r>
      <w:tr w:rsidRPr="00920B4B" w:rsidR="00A57DB1" w14:paraId="21C6B62D" w14:textId="77777777">
        <w:trPr>
          <w:trHeight w:val="564"/>
          <w:jc w:val="center"/>
        </w:trPr>
        <w:tc>
          <w:tcPr>
            <w:tcW w:w="1170" w:type="dxa"/>
            <w:tcBorders>
              <w:top w:val="nil"/>
              <w:left w:val="single" w:color="auto" w:sz="8" w:space="0"/>
              <w:bottom w:val="single" w:color="auto" w:sz="8" w:space="0"/>
              <w:right w:val="single" w:color="auto" w:sz="8" w:space="0"/>
            </w:tcBorders>
            <w:vAlign w:val="center"/>
            <w:hideMark/>
          </w:tcPr>
          <w:p w:rsidRPr="00920B4B" w:rsidR="00A57DB1" w:rsidRDefault="00A57DB1" w14:paraId="32B0590A"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GrdSeumoy : Haricots</w:t>
            </w:r>
          </w:p>
        </w:tc>
        <w:tc>
          <w:tcPr>
            <w:tcW w:w="1084" w:type="dxa"/>
            <w:tcBorders>
              <w:top w:val="nil"/>
              <w:left w:val="nil"/>
              <w:bottom w:val="single" w:color="auto" w:sz="8" w:space="0"/>
              <w:right w:val="single" w:color="auto" w:sz="8" w:space="0"/>
            </w:tcBorders>
            <w:vAlign w:val="center"/>
            <w:hideMark/>
          </w:tcPr>
          <w:p w:rsidRPr="00920B4B" w:rsidR="00A57DB1" w:rsidRDefault="00A57DB1" w14:paraId="3254A7CE" w14:textId="77777777">
            <w:pPr>
              <w:spacing w:after="0" w:line="240" w:lineRule="auto"/>
              <w:jc w:val="center"/>
              <w:rPr>
                <w:rFonts w:eastAsia="Times New Roman" w:cs="Times New Roman"/>
                <w:b/>
                <w:bCs/>
                <w:color w:val="00B050"/>
                <w:sz w:val="20"/>
                <w:szCs w:val="20"/>
                <w:lang w:val="fr-BE" w:eastAsia="fr-BE"/>
              </w:rPr>
            </w:pPr>
            <w:r w:rsidRPr="00920B4B">
              <w:rPr>
                <w:rFonts w:eastAsia="Times New Roman" w:cs="Times New Roman"/>
                <w:b/>
                <w:bCs/>
                <w:color w:val="00B050"/>
                <w:sz w:val="20"/>
                <w:szCs w:val="20"/>
                <w:lang w:eastAsia="fr-BE"/>
              </w:rPr>
              <w:t>Bon</w:t>
            </w:r>
          </w:p>
        </w:tc>
        <w:tc>
          <w:tcPr>
            <w:tcW w:w="1127" w:type="dxa"/>
            <w:tcBorders>
              <w:top w:val="nil"/>
              <w:left w:val="nil"/>
              <w:bottom w:val="single" w:color="auto" w:sz="8" w:space="0"/>
              <w:right w:val="single" w:color="auto" w:sz="8" w:space="0"/>
            </w:tcBorders>
            <w:vAlign w:val="center"/>
            <w:hideMark/>
          </w:tcPr>
          <w:p w:rsidRPr="00920B4B" w:rsidR="00A57DB1" w:rsidRDefault="00A57DB1" w14:paraId="74B65523" w14:textId="77777777">
            <w:pPr>
              <w:spacing w:after="0" w:line="240" w:lineRule="auto"/>
              <w:jc w:val="center"/>
              <w:rPr>
                <w:rFonts w:eastAsia="Times New Roman" w:cs="Times New Roman"/>
                <w:b/>
                <w:bCs/>
                <w:color w:val="00B050"/>
                <w:sz w:val="20"/>
                <w:szCs w:val="20"/>
                <w:lang w:val="fr-BE" w:eastAsia="fr-BE"/>
              </w:rPr>
            </w:pPr>
            <w:r w:rsidRPr="00920B4B">
              <w:rPr>
                <w:rFonts w:eastAsia="Times New Roman" w:cs="Times New Roman"/>
                <w:b/>
                <w:bCs/>
                <w:color w:val="00B050"/>
                <w:sz w:val="20"/>
                <w:szCs w:val="20"/>
                <w:lang w:eastAsia="fr-BE"/>
              </w:rPr>
              <w:t>Bon</w:t>
            </w:r>
          </w:p>
        </w:tc>
        <w:tc>
          <w:tcPr>
            <w:tcW w:w="1127" w:type="dxa"/>
            <w:tcBorders>
              <w:top w:val="nil"/>
              <w:left w:val="nil"/>
              <w:bottom w:val="single" w:color="auto" w:sz="8" w:space="0"/>
              <w:right w:val="single" w:color="auto" w:sz="8" w:space="0"/>
            </w:tcBorders>
            <w:vAlign w:val="center"/>
            <w:hideMark/>
          </w:tcPr>
          <w:p w:rsidRPr="00920B4B" w:rsidR="00A57DB1" w:rsidRDefault="00A57DB1" w14:paraId="11ED0E9D"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nil"/>
              <w:left w:val="nil"/>
              <w:bottom w:val="single" w:color="auto" w:sz="8" w:space="0"/>
              <w:right w:val="single" w:color="auto" w:sz="8" w:space="0"/>
            </w:tcBorders>
            <w:vAlign w:val="center"/>
            <w:hideMark/>
          </w:tcPr>
          <w:p w:rsidRPr="00920B4B" w:rsidR="00A57DB1" w:rsidRDefault="00A57DB1" w14:paraId="4E5649EB"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nil"/>
              <w:left w:val="nil"/>
              <w:bottom w:val="single" w:color="auto" w:sz="8" w:space="0"/>
              <w:right w:val="single" w:color="auto" w:sz="8" w:space="0"/>
            </w:tcBorders>
            <w:vAlign w:val="center"/>
            <w:hideMark/>
          </w:tcPr>
          <w:p w:rsidRPr="00920B4B" w:rsidR="00A57DB1" w:rsidRDefault="00A57DB1" w14:paraId="5F5E8EA4"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4993145A"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c>
          <w:tcPr>
            <w:tcW w:w="1215"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2A809451"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r>
      <w:tr w:rsidRPr="00920B4B" w:rsidR="00A57DB1" w14:paraId="0BE895D8" w14:textId="77777777">
        <w:trPr>
          <w:trHeight w:val="564"/>
          <w:jc w:val="center"/>
        </w:trPr>
        <w:tc>
          <w:tcPr>
            <w:tcW w:w="1170" w:type="dxa"/>
            <w:tcBorders>
              <w:top w:val="nil"/>
              <w:left w:val="single" w:color="auto" w:sz="8" w:space="0"/>
              <w:bottom w:val="single" w:color="auto" w:sz="8" w:space="0"/>
              <w:right w:val="single" w:color="auto" w:sz="8" w:space="0"/>
            </w:tcBorders>
            <w:vAlign w:val="center"/>
            <w:hideMark/>
          </w:tcPr>
          <w:p w:rsidRPr="00920B4B" w:rsidR="00A57DB1" w:rsidRDefault="00A57DB1" w14:paraId="5F47B283" w14:textId="77777777">
            <w:pPr>
              <w:spacing w:after="0" w:line="240" w:lineRule="auto"/>
              <w:jc w:val="center"/>
              <w:rPr>
                <w:rFonts w:eastAsia="Times New Roman" w:cs="Times New Roman"/>
                <w:color w:val="000000"/>
                <w:sz w:val="20"/>
                <w:szCs w:val="20"/>
                <w:lang w:val="fr-BE" w:eastAsia="fr-BE"/>
              </w:rPr>
            </w:pPr>
            <w:r w:rsidRPr="4229B7E2">
              <w:rPr>
                <w:rFonts w:eastAsia="Times New Roman" w:cs="Times New Roman"/>
                <w:color w:val="000000" w:themeColor="text1"/>
                <w:sz w:val="20"/>
                <w:szCs w:val="20"/>
                <w:lang w:eastAsia="fr-BE"/>
              </w:rPr>
              <w:t>GrdVillers</w:t>
            </w:r>
            <w:r w:rsidRPr="65145E37">
              <w:rPr>
                <w:rFonts w:eastAsia="Times New Roman" w:cs="Times New Roman"/>
                <w:color w:val="000000" w:themeColor="text1"/>
                <w:sz w:val="20"/>
                <w:szCs w:val="20"/>
                <w:lang w:eastAsia="fr-BE"/>
              </w:rPr>
              <w:t>_G : Carottes</w:t>
            </w:r>
          </w:p>
        </w:tc>
        <w:tc>
          <w:tcPr>
            <w:tcW w:w="1084" w:type="dxa"/>
            <w:tcBorders>
              <w:top w:val="nil"/>
              <w:left w:val="nil"/>
              <w:bottom w:val="single" w:color="auto" w:sz="8" w:space="0"/>
              <w:right w:val="single" w:color="auto" w:sz="8" w:space="0"/>
            </w:tcBorders>
            <w:vAlign w:val="center"/>
            <w:hideMark/>
          </w:tcPr>
          <w:p w:rsidRPr="00920B4B" w:rsidR="00A57DB1" w:rsidRDefault="00A57DB1" w14:paraId="5C984772" w14:textId="77777777">
            <w:pPr>
              <w:spacing w:after="0" w:line="240" w:lineRule="auto"/>
              <w:jc w:val="center"/>
              <w:rPr>
                <w:rFonts w:eastAsia="Times New Roman" w:cs="Times New Roman"/>
                <w:color w:val="BF4E14" w:themeColor="accent2" w:themeShade="BF"/>
                <w:sz w:val="20"/>
                <w:szCs w:val="20"/>
                <w:lang w:eastAsia="fr-BE"/>
              </w:rPr>
            </w:pPr>
            <w:r w:rsidRPr="4D9B46A6">
              <w:rPr>
                <w:rFonts w:eastAsia="Times New Roman" w:cs="Times New Roman"/>
                <w:color w:val="BF4E14" w:themeColor="accent2" w:themeShade="BF"/>
                <w:sz w:val="20"/>
                <w:szCs w:val="20"/>
                <w:lang w:eastAsia="fr-BE"/>
              </w:rPr>
              <w:t>Moyen</w:t>
            </w:r>
          </w:p>
          <w:p w:rsidRPr="00920B4B" w:rsidR="00A57DB1" w:rsidRDefault="00A57DB1" w14:paraId="58F9C3EB" w14:textId="77777777">
            <w:pPr>
              <w:spacing w:after="0" w:line="240" w:lineRule="auto"/>
              <w:jc w:val="center"/>
              <w:rPr>
                <w:rFonts w:eastAsia="Times New Roman" w:cs="Times New Roman"/>
                <w:color w:val="BF4E14" w:themeColor="accent2" w:themeShade="BF"/>
                <w:sz w:val="20"/>
                <w:szCs w:val="20"/>
                <w:lang w:val="fr-BE" w:eastAsia="fr-BE"/>
              </w:rPr>
            </w:pPr>
            <w:r w:rsidRPr="74E55CDA">
              <w:rPr>
                <w:rFonts w:eastAsia="Times New Roman" w:cs="Times New Roman"/>
                <w:color w:val="BF4E14" w:themeColor="accent2" w:themeShade="BF"/>
                <w:sz w:val="20"/>
                <w:szCs w:val="20"/>
                <w:lang w:val="fr-BE" w:eastAsia="fr-BE"/>
              </w:rPr>
              <w:t>(bonne tendance)</w:t>
            </w:r>
          </w:p>
        </w:tc>
        <w:tc>
          <w:tcPr>
            <w:tcW w:w="1127" w:type="dxa"/>
            <w:tcBorders>
              <w:top w:val="nil"/>
              <w:left w:val="nil"/>
              <w:bottom w:val="single" w:color="auto" w:sz="8" w:space="0"/>
              <w:right w:val="single" w:color="auto" w:sz="8" w:space="0"/>
            </w:tcBorders>
            <w:vAlign w:val="center"/>
            <w:hideMark/>
          </w:tcPr>
          <w:p w:rsidRPr="00920B4B" w:rsidR="00A57DB1" w:rsidRDefault="00A57DB1" w14:paraId="00DDF09B"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b/>
                <w:bCs/>
                <w:color w:val="00B050"/>
                <w:sz w:val="20"/>
                <w:szCs w:val="20"/>
                <w:lang w:eastAsia="fr-BE"/>
              </w:rPr>
              <w:t>Bon</w:t>
            </w:r>
          </w:p>
        </w:tc>
        <w:tc>
          <w:tcPr>
            <w:tcW w:w="1127" w:type="dxa"/>
            <w:tcBorders>
              <w:top w:val="nil"/>
              <w:left w:val="nil"/>
              <w:bottom w:val="single" w:color="auto" w:sz="8" w:space="0"/>
              <w:right w:val="single" w:color="auto" w:sz="8" w:space="0"/>
            </w:tcBorders>
            <w:vAlign w:val="center"/>
            <w:hideMark/>
          </w:tcPr>
          <w:p w:rsidRPr="00920B4B" w:rsidR="00A57DB1" w:rsidRDefault="00A57DB1" w14:paraId="5D6422CE"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b/>
                <w:bCs/>
                <w:color w:val="00B050"/>
                <w:sz w:val="20"/>
                <w:szCs w:val="20"/>
                <w:lang w:eastAsia="fr-BE"/>
              </w:rPr>
              <w:t>Bon</w:t>
            </w:r>
          </w:p>
        </w:tc>
        <w:tc>
          <w:tcPr>
            <w:tcW w:w="1127" w:type="dxa"/>
            <w:tcBorders>
              <w:top w:val="nil"/>
              <w:left w:val="nil"/>
              <w:bottom w:val="single" w:color="auto" w:sz="8" w:space="0"/>
              <w:right w:val="single" w:color="auto" w:sz="8" w:space="0"/>
            </w:tcBorders>
            <w:vAlign w:val="center"/>
            <w:hideMark/>
          </w:tcPr>
          <w:p w:rsidRPr="00920B4B" w:rsidR="00A57DB1" w:rsidRDefault="00A57DB1" w14:paraId="65981107"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nil"/>
              <w:left w:val="nil"/>
              <w:bottom w:val="single" w:color="auto" w:sz="8" w:space="0"/>
              <w:right w:val="single" w:color="auto" w:sz="8" w:space="0"/>
            </w:tcBorders>
            <w:vAlign w:val="center"/>
            <w:hideMark/>
          </w:tcPr>
          <w:p w:rsidRPr="00920B4B" w:rsidR="00A57DB1" w:rsidRDefault="00A57DB1" w14:paraId="15D216D5"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37C2A253"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c>
          <w:tcPr>
            <w:tcW w:w="1215"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40DA25CA"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r>
      <w:tr w:rsidRPr="00920B4B" w:rsidR="00A57DB1" w14:paraId="5CCFA0AD" w14:textId="77777777">
        <w:trPr>
          <w:trHeight w:val="564"/>
          <w:jc w:val="center"/>
        </w:trPr>
        <w:tc>
          <w:tcPr>
            <w:tcW w:w="1170" w:type="dxa"/>
            <w:tcBorders>
              <w:top w:val="nil"/>
              <w:left w:val="single" w:color="auto" w:sz="8" w:space="0"/>
              <w:bottom w:val="single" w:color="auto" w:sz="8" w:space="0"/>
              <w:right w:val="single" w:color="auto" w:sz="8" w:space="0"/>
            </w:tcBorders>
            <w:vAlign w:val="center"/>
            <w:hideMark/>
          </w:tcPr>
          <w:p w:rsidRPr="00920B4B" w:rsidR="00A57DB1" w:rsidRDefault="00A57DB1" w14:paraId="74C942AD"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Pivot_Bois : Epinards</w:t>
            </w:r>
          </w:p>
        </w:tc>
        <w:tc>
          <w:tcPr>
            <w:tcW w:w="1084" w:type="dxa"/>
            <w:tcBorders>
              <w:top w:val="nil"/>
              <w:left w:val="nil"/>
              <w:bottom w:val="single" w:color="auto" w:sz="8" w:space="0"/>
              <w:right w:val="single" w:color="auto" w:sz="8" w:space="0"/>
            </w:tcBorders>
            <w:shd w:val="clear" w:color="auto" w:fill="D1D1D1" w:themeFill="background2" w:themeFillShade="E6"/>
            <w:vAlign w:val="center"/>
            <w:hideMark/>
          </w:tcPr>
          <w:p w:rsidRPr="00920B4B" w:rsidR="00A57DB1" w:rsidRDefault="00A57DB1" w14:paraId="680FE46D"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val="fr-BE" w:eastAsia="fr-BE"/>
              </w:rPr>
              <w:t>Ne sait pas évaluer, irrigation juste avant conseil</w:t>
            </w:r>
          </w:p>
        </w:tc>
        <w:tc>
          <w:tcPr>
            <w:tcW w:w="1127" w:type="dxa"/>
            <w:tcBorders>
              <w:top w:val="nil"/>
              <w:left w:val="nil"/>
              <w:bottom w:val="single" w:color="auto" w:sz="8" w:space="0"/>
              <w:right w:val="single" w:color="auto" w:sz="8" w:space="0"/>
            </w:tcBorders>
            <w:vAlign w:val="center"/>
            <w:hideMark/>
          </w:tcPr>
          <w:p w:rsidRPr="00920B4B" w:rsidR="00A57DB1" w:rsidRDefault="00A57DB1" w14:paraId="44BB13EC" w14:textId="77777777">
            <w:pPr>
              <w:spacing w:after="0" w:line="240" w:lineRule="auto"/>
              <w:jc w:val="center"/>
              <w:rPr>
                <w:rFonts w:eastAsia="Times New Roman" w:cs="Times New Roman"/>
                <w:color w:val="BF4E14" w:themeColor="accent2" w:themeShade="BF"/>
                <w:sz w:val="20"/>
                <w:szCs w:val="20"/>
                <w:lang w:eastAsia="fr-BE"/>
              </w:rPr>
            </w:pPr>
            <w:r w:rsidRPr="4D9B46A6">
              <w:rPr>
                <w:rFonts w:eastAsia="Times New Roman" w:cs="Times New Roman"/>
                <w:color w:val="BF4E14" w:themeColor="accent2" w:themeShade="BF"/>
                <w:sz w:val="20"/>
                <w:szCs w:val="20"/>
                <w:lang w:eastAsia="fr-BE"/>
              </w:rPr>
              <w:t>Moyen</w:t>
            </w:r>
          </w:p>
          <w:p w:rsidRPr="00920B4B" w:rsidR="00A57DB1" w:rsidRDefault="00A57DB1" w14:paraId="57F814E8" w14:textId="77777777">
            <w:pPr>
              <w:spacing w:after="0" w:line="240" w:lineRule="auto"/>
              <w:jc w:val="center"/>
              <w:rPr>
                <w:rFonts w:eastAsia="Times New Roman" w:cs="Times New Roman"/>
                <w:color w:val="BF4E14" w:themeColor="accent2" w:themeShade="BF"/>
                <w:sz w:val="20"/>
                <w:szCs w:val="20"/>
                <w:lang w:val="fr-BE" w:eastAsia="fr-BE"/>
              </w:rPr>
            </w:pPr>
            <w:r w:rsidRPr="4D9B46A6">
              <w:rPr>
                <w:rFonts w:eastAsia="Times New Roman" w:cs="Times New Roman"/>
                <w:color w:val="BF4E14" w:themeColor="accent2" w:themeShade="BF"/>
                <w:sz w:val="20"/>
                <w:szCs w:val="20"/>
                <w:lang w:val="fr-BE" w:eastAsia="fr-BE"/>
              </w:rPr>
              <w:t>(bonne tendance)</w:t>
            </w:r>
          </w:p>
        </w:tc>
        <w:tc>
          <w:tcPr>
            <w:tcW w:w="1127" w:type="dxa"/>
            <w:tcBorders>
              <w:top w:val="nil"/>
              <w:left w:val="nil"/>
              <w:bottom w:val="single" w:color="auto" w:sz="8" w:space="0"/>
              <w:right w:val="single" w:color="auto" w:sz="8" w:space="0"/>
            </w:tcBorders>
            <w:vAlign w:val="center"/>
            <w:hideMark/>
          </w:tcPr>
          <w:p w:rsidRPr="00920B4B" w:rsidR="00A57DB1" w:rsidRDefault="00A57DB1" w14:paraId="6346EFC1"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nil"/>
              <w:left w:val="nil"/>
              <w:bottom w:val="single" w:color="auto" w:sz="8" w:space="0"/>
              <w:right w:val="single" w:color="auto" w:sz="8" w:space="0"/>
            </w:tcBorders>
            <w:vAlign w:val="center"/>
            <w:hideMark/>
          </w:tcPr>
          <w:p w:rsidRPr="00920B4B" w:rsidR="00A57DB1" w:rsidRDefault="00A57DB1" w14:paraId="3368B966"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nil"/>
              <w:left w:val="nil"/>
              <w:bottom w:val="single" w:color="auto" w:sz="8" w:space="0"/>
              <w:right w:val="single" w:color="auto" w:sz="8" w:space="0"/>
            </w:tcBorders>
            <w:vAlign w:val="center"/>
            <w:hideMark/>
          </w:tcPr>
          <w:p w:rsidRPr="00920B4B" w:rsidR="00A57DB1" w:rsidRDefault="00A57DB1" w14:paraId="539D4250"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5305E31C"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c>
          <w:tcPr>
            <w:tcW w:w="1215"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23E6802A"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r>
      <w:tr w:rsidRPr="00920B4B" w:rsidR="00A57DB1" w14:paraId="7B24C026" w14:textId="77777777">
        <w:trPr>
          <w:trHeight w:val="564"/>
          <w:jc w:val="center"/>
        </w:trPr>
        <w:tc>
          <w:tcPr>
            <w:tcW w:w="1170" w:type="dxa"/>
            <w:tcBorders>
              <w:top w:val="nil"/>
              <w:left w:val="single" w:color="auto" w:sz="8" w:space="0"/>
              <w:bottom w:val="single" w:color="auto" w:sz="8" w:space="0"/>
              <w:right w:val="single" w:color="auto" w:sz="8" w:space="0"/>
            </w:tcBorders>
            <w:vAlign w:val="center"/>
            <w:hideMark/>
          </w:tcPr>
          <w:p w:rsidRPr="00920B4B" w:rsidR="00A57DB1" w:rsidRDefault="00A57DB1" w14:paraId="2453E963"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Pivot_Bois : Petits Pois</w:t>
            </w:r>
          </w:p>
        </w:tc>
        <w:tc>
          <w:tcPr>
            <w:tcW w:w="1084" w:type="dxa"/>
            <w:tcBorders>
              <w:top w:val="nil"/>
              <w:left w:val="nil"/>
              <w:bottom w:val="single" w:color="auto" w:sz="8" w:space="0"/>
              <w:right w:val="single" w:color="auto" w:sz="8" w:space="0"/>
            </w:tcBorders>
            <w:shd w:val="clear" w:color="auto" w:fill="D1D1D1" w:themeFill="background2" w:themeFillShade="E6"/>
            <w:vAlign w:val="center"/>
            <w:hideMark/>
          </w:tcPr>
          <w:p w:rsidRPr="00920B4B" w:rsidR="00A57DB1" w:rsidRDefault="00A57DB1" w14:paraId="422D3AF4"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Mauvais</w:t>
            </w:r>
          </w:p>
          <w:p w:rsidRPr="00920B4B" w:rsidR="00A57DB1" w:rsidRDefault="00A57DB1" w14:paraId="5C3B8120"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(mais pluie juste avant conseil)</w:t>
            </w:r>
          </w:p>
        </w:tc>
        <w:tc>
          <w:tcPr>
            <w:tcW w:w="1127" w:type="dxa"/>
            <w:tcBorders>
              <w:top w:val="nil"/>
              <w:left w:val="nil"/>
              <w:bottom w:val="single" w:color="auto" w:sz="8" w:space="0"/>
              <w:right w:val="single" w:color="auto" w:sz="8" w:space="0"/>
            </w:tcBorders>
            <w:vAlign w:val="center"/>
            <w:hideMark/>
          </w:tcPr>
          <w:p w:rsidRPr="00920B4B" w:rsidR="00A57DB1" w:rsidRDefault="00A57DB1" w14:paraId="71D58456" w14:textId="77777777">
            <w:pPr>
              <w:spacing w:after="0" w:line="240" w:lineRule="auto"/>
              <w:jc w:val="center"/>
              <w:rPr>
                <w:rFonts w:eastAsia="Times New Roman" w:cs="Times New Roman"/>
                <w:color w:val="BF4E14" w:themeColor="accent2" w:themeShade="BF"/>
                <w:sz w:val="20"/>
                <w:szCs w:val="20"/>
                <w:lang w:eastAsia="fr-BE"/>
              </w:rPr>
            </w:pPr>
            <w:r w:rsidRPr="4D9B46A6">
              <w:rPr>
                <w:rFonts w:eastAsia="Times New Roman" w:cs="Times New Roman"/>
                <w:color w:val="BF4E14" w:themeColor="accent2" w:themeShade="BF"/>
                <w:sz w:val="20"/>
                <w:szCs w:val="20"/>
                <w:lang w:eastAsia="fr-BE"/>
              </w:rPr>
              <w:t>Moyen</w:t>
            </w:r>
          </w:p>
          <w:p w:rsidRPr="00920B4B" w:rsidR="00A57DB1" w:rsidRDefault="00A57DB1" w14:paraId="2742BDAC" w14:textId="77777777">
            <w:pPr>
              <w:spacing w:after="0" w:line="240" w:lineRule="auto"/>
              <w:jc w:val="center"/>
              <w:rPr>
                <w:rFonts w:eastAsia="Times New Roman" w:cs="Times New Roman"/>
                <w:color w:val="BF4E14" w:themeColor="accent2" w:themeShade="BF"/>
                <w:sz w:val="20"/>
                <w:szCs w:val="20"/>
                <w:lang w:val="fr-BE" w:eastAsia="fr-BE"/>
              </w:rPr>
            </w:pPr>
            <w:r w:rsidRPr="4D9B46A6">
              <w:rPr>
                <w:rFonts w:eastAsia="Times New Roman" w:cs="Times New Roman"/>
                <w:color w:val="BF4E14" w:themeColor="accent2" w:themeShade="BF"/>
                <w:sz w:val="20"/>
                <w:szCs w:val="20"/>
                <w:lang w:val="fr-BE" w:eastAsia="fr-BE"/>
              </w:rPr>
              <w:t>(bonne tendance)</w:t>
            </w:r>
          </w:p>
        </w:tc>
        <w:tc>
          <w:tcPr>
            <w:tcW w:w="1127" w:type="dxa"/>
            <w:tcBorders>
              <w:top w:val="nil"/>
              <w:left w:val="nil"/>
              <w:bottom w:val="single" w:color="auto" w:sz="8" w:space="0"/>
              <w:right w:val="single" w:color="auto" w:sz="8" w:space="0"/>
            </w:tcBorders>
            <w:vAlign w:val="center"/>
            <w:hideMark/>
          </w:tcPr>
          <w:p w:rsidRPr="00920B4B" w:rsidR="00A57DB1" w:rsidRDefault="00A57DB1" w14:paraId="46732EA6"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b/>
                <w:bCs/>
                <w:color w:val="00B050"/>
                <w:sz w:val="20"/>
                <w:szCs w:val="20"/>
                <w:lang w:eastAsia="fr-BE"/>
              </w:rPr>
              <w:t>Bon</w:t>
            </w:r>
          </w:p>
        </w:tc>
        <w:tc>
          <w:tcPr>
            <w:tcW w:w="1127" w:type="dxa"/>
            <w:tcBorders>
              <w:top w:val="nil"/>
              <w:left w:val="nil"/>
              <w:bottom w:val="single" w:color="auto" w:sz="8" w:space="0"/>
              <w:right w:val="single" w:color="auto" w:sz="8" w:space="0"/>
            </w:tcBorders>
            <w:vAlign w:val="center"/>
            <w:hideMark/>
          </w:tcPr>
          <w:p w:rsidRPr="00920B4B" w:rsidR="00A57DB1" w:rsidRDefault="00A57DB1" w14:paraId="4BD174DD"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nil"/>
              <w:left w:val="nil"/>
              <w:bottom w:val="single" w:color="auto" w:sz="8" w:space="0"/>
              <w:right w:val="single" w:color="auto" w:sz="8" w:space="0"/>
            </w:tcBorders>
            <w:vAlign w:val="center"/>
            <w:hideMark/>
          </w:tcPr>
          <w:p w:rsidRPr="00920B4B" w:rsidR="00A57DB1" w:rsidRDefault="00A57DB1" w14:paraId="3D7D24F7"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04FFFA0A"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c>
          <w:tcPr>
            <w:tcW w:w="1215"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6B281118"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r>
      <w:tr w:rsidRPr="00920B4B" w:rsidR="00A57DB1" w14:paraId="145A35EA" w14:textId="77777777">
        <w:trPr>
          <w:trHeight w:val="564"/>
          <w:jc w:val="center"/>
        </w:trPr>
        <w:tc>
          <w:tcPr>
            <w:tcW w:w="1170" w:type="dxa"/>
            <w:tcBorders>
              <w:top w:val="nil"/>
              <w:left w:val="single" w:color="auto" w:sz="8" w:space="0"/>
              <w:bottom w:val="single" w:color="auto" w:sz="8" w:space="0"/>
              <w:right w:val="single" w:color="auto" w:sz="8" w:space="0"/>
            </w:tcBorders>
            <w:vAlign w:val="center"/>
            <w:hideMark/>
          </w:tcPr>
          <w:p w:rsidRPr="00920B4B" w:rsidR="00A57DB1" w:rsidRDefault="00A57DB1" w14:paraId="4BEC6A84"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PtiVillers : Grenailles</w:t>
            </w:r>
          </w:p>
        </w:tc>
        <w:tc>
          <w:tcPr>
            <w:tcW w:w="1084" w:type="dxa"/>
            <w:tcBorders>
              <w:top w:val="nil"/>
              <w:left w:val="nil"/>
              <w:bottom w:val="single" w:color="auto" w:sz="8" w:space="0"/>
              <w:right w:val="single" w:color="auto" w:sz="8" w:space="0"/>
            </w:tcBorders>
            <w:vAlign w:val="center"/>
            <w:hideMark/>
          </w:tcPr>
          <w:p w:rsidRPr="00920B4B" w:rsidR="00A57DB1" w:rsidRDefault="00A57DB1" w14:paraId="47BF1568"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b/>
                <w:bCs/>
                <w:color w:val="00B050"/>
                <w:sz w:val="20"/>
                <w:szCs w:val="20"/>
                <w:lang w:eastAsia="fr-BE"/>
              </w:rPr>
              <w:t>Bon</w:t>
            </w:r>
          </w:p>
        </w:tc>
        <w:tc>
          <w:tcPr>
            <w:tcW w:w="1127" w:type="dxa"/>
            <w:tcBorders>
              <w:top w:val="nil"/>
              <w:left w:val="nil"/>
              <w:bottom w:val="single" w:color="auto" w:sz="8" w:space="0"/>
              <w:right w:val="single" w:color="auto" w:sz="8" w:space="0"/>
            </w:tcBorders>
            <w:vAlign w:val="center"/>
            <w:hideMark/>
          </w:tcPr>
          <w:p w:rsidRPr="00920B4B" w:rsidR="00A57DB1" w:rsidRDefault="00A57DB1" w14:paraId="08A50D41"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b/>
                <w:bCs/>
                <w:color w:val="00B050"/>
                <w:sz w:val="20"/>
                <w:szCs w:val="20"/>
                <w:lang w:eastAsia="fr-BE"/>
              </w:rPr>
              <w:t>Bon</w:t>
            </w:r>
          </w:p>
        </w:tc>
        <w:tc>
          <w:tcPr>
            <w:tcW w:w="1127" w:type="dxa"/>
            <w:tcBorders>
              <w:top w:val="nil"/>
              <w:left w:val="nil"/>
              <w:bottom w:val="single" w:color="auto" w:sz="8" w:space="0"/>
              <w:right w:val="single" w:color="auto" w:sz="8" w:space="0"/>
            </w:tcBorders>
            <w:vAlign w:val="center"/>
            <w:hideMark/>
          </w:tcPr>
          <w:p w:rsidRPr="00920B4B" w:rsidR="00A57DB1" w:rsidRDefault="00A57DB1" w14:paraId="3EFA1B41" w14:textId="77777777">
            <w:pPr>
              <w:spacing w:after="0" w:line="240" w:lineRule="auto"/>
              <w:jc w:val="center"/>
              <w:rPr>
                <w:rFonts w:eastAsia="Times New Roman" w:cs="Times New Roman"/>
                <w:color w:val="BF4E14" w:themeColor="accent2" w:themeShade="BF"/>
                <w:sz w:val="20"/>
                <w:szCs w:val="20"/>
                <w:lang w:eastAsia="fr-BE"/>
              </w:rPr>
            </w:pPr>
            <w:r w:rsidRPr="37215CF7">
              <w:rPr>
                <w:rFonts w:eastAsia="Times New Roman" w:cs="Times New Roman"/>
                <w:color w:val="BF4E14" w:themeColor="accent2" w:themeShade="BF"/>
                <w:sz w:val="20"/>
                <w:szCs w:val="20"/>
                <w:lang w:eastAsia="fr-BE"/>
              </w:rPr>
              <w:t>Moyen</w:t>
            </w:r>
          </w:p>
          <w:p w:rsidRPr="00920B4B" w:rsidR="00A57DB1" w:rsidRDefault="00A57DB1" w14:paraId="1BF45FA3" w14:textId="77777777">
            <w:pPr>
              <w:spacing w:after="0" w:line="240" w:lineRule="auto"/>
              <w:jc w:val="center"/>
              <w:rPr>
                <w:rFonts w:eastAsia="Times New Roman" w:cs="Times New Roman"/>
                <w:color w:val="000000"/>
                <w:sz w:val="20"/>
                <w:szCs w:val="20"/>
                <w:lang w:val="fr-BE" w:eastAsia="fr-BE"/>
              </w:rPr>
            </w:pPr>
            <w:r w:rsidRPr="37215CF7">
              <w:rPr>
                <w:rFonts w:eastAsia="Times New Roman" w:cs="Times New Roman"/>
                <w:color w:val="BF4E14" w:themeColor="accent2" w:themeShade="BF"/>
                <w:sz w:val="20"/>
                <w:szCs w:val="20"/>
                <w:lang w:val="fr-BE" w:eastAsia="fr-BE"/>
              </w:rPr>
              <w:t>(bonne tendance)</w:t>
            </w:r>
          </w:p>
        </w:tc>
        <w:tc>
          <w:tcPr>
            <w:tcW w:w="1127" w:type="dxa"/>
            <w:tcBorders>
              <w:top w:val="nil"/>
              <w:left w:val="nil"/>
              <w:bottom w:val="single" w:color="auto" w:sz="8" w:space="0"/>
              <w:right w:val="single" w:color="auto" w:sz="8" w:space="0"/>
            </w:tcBorders>
            <w:vAlign w:val="center"/>
            <w:hideMark/>
          </w:tcPr>
          <w:p w:rsidRPr="00920B4B" w:rsidR="00A57DB1" w:rsidRDefault="00A57DB1" w14:paraId="0905AD96"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nil"/>
              <w:left w:val="nil"/>
              <w:bottom w:val="single" w:color="auto" w:sz="8" w:space="0"/>
              <w:right w:val="single" w:color="auto" w:sz="8" w:space="0"/>
            </w:tcBorders>
            <w:vAlign w:val="center"/>
            <w:hideMark/>
          </w:tcPr>
          <w:p w:rsidRPr="00920B4B" w:rsidR="00A57DB1" w:rsidRDefault="00A57DB1" w14:paraId="39E0FDE7"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0779596B"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c>
          <w:tcPr>
            <w:tcW w:w="1215"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556810D2"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r>
      <w:tr w:rsidRPr="00920B4B" w:rsidR="00A57DB1" w14:paraId="65E529D9" w14:textId="77777777">
        <w:trPr>
          <w:trHeight w:val="564"/>
          <w:jc w:val="center"/>
        </w:trPr>
        <w:tc>
          <w:tcPr>
            <w:tcW w:w="1170" w:type="dxa"/>
            <w:tcBorders>
              <w:top w:val="nil"/>
              <w:left w:val="single" w:color="auto" w:sz="8" w:space="0"/>
              <w:bottom w:val="single" w:color="auto" w:sz="8" w:space="0"/>
              <w:right w:val="single" w:color="auto" w:sz="8" w:space="0"/>
            </w:tcBorders>
            <w:vAlign w:val="center"/>
            <w:hideMark/>
          </w:tcPr>
          <w:p w:rsidRPr="00920B4B" w:rsidR="00A57DB1" w:rsidRDefault="00A57DB1" w14:paraId="63D2FB84"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Pivot_Pont : Oignons</w:t>
            </w:r>
          </w:p>
        </w:tc>
        <w:tc>
          <w:tcPr>
            <w:tcW w:w="1084" w:type="dxa"/>
            <w:tcBorders>
              <w:top w:val="nil"/>
              <w:left w:val="nil"/>
              <w:bottom w:val="single" w:color="auto" w:sz="8" w:space="0"/>
              <w:right w:val="single" w:color="auto" w:sz="8" w:space="0"/>
            </w:tcBorders>
            <w:vAlign w:val="center"/>
            <w:hideMark/>
          </w:tcPr>
          <w:p w:rsidRPr="00920B4B" w:rsidR="00A57DB1" w:rsidRDefault="00A57DB1" w14:paraId="3007E8EC" w14:textId="77777777">
            <w:pPr>
              <w:spacing w:after="0" w:line="240" w:lineRule="auto"/>
              <w:jc w:val="center"/>
              <w:rPr>
                <w:rFonts w:eastAsia="Times New Roman" w:cs="Times New Roman"/>
                <w:color w:val="BF4E14" w:themeColor="accent2" w:themeShade="BF"/>
                <w:sz w:val="20"/>
                <w:szCs w:val="20"/>
                <w:lang w:eastAsia="fr-BE"/>
              </w:rPr>
            </w:pPr>
            <w:r w:rsidRPr="6F1BB735">
              <w:rPr>
                <w:rFonts w:eastAsia="Times New Roman" w:cs="Times New Roman"/>
                <w:color w:val="BF4E14" w:themeColor="accent2" w:themeShade="BF"/>
                <w:sz w:val="20"/>
                <w:szCs w:val="20"/>
                <w:lang w:eastAsia="fr-BE"/>
              </w:rPr>
              <w:t>Moyen</w:t>
            </w:r>
          </w:p>
          <w:p w:rsidRPr="00920B4B" w:rsidR="00A57DB1" w:rsidRDefault="00A57DB1" w14:paraId="3A7F63C7" w14:textId="77777777">
            <w:pPr>
              <w:spacing w:after="0" w:line="240" w:lineRule="auto"/>
              <w:jc w:val="center"/>
              <w:rPr>
                <w:rFonts w:eastAsia="Times New Roman" w:cs="Times New Roman"/>
                <w:color w:val="BF4E14" w:themeColor="accent2" w:themeShade="BF"/>
                <w:sz w:val="20"/>
                <w:szCs w:val="20"/>
                <w:lang w:val="fr-BE" w:eastAsia="fr-BE"/>
              </w:rPr>
            </w:pPr>
            <w:r w:rsidRPr="6F1BB735">
              <w:rPr>
                <w:rFonts w:eastAsia="Times New Roman" w:cs="Times New Roman"/>
                <w:color w:val="BF4E14" w:themeColor="accent2" w:themeShade="BF"/>
                <w:sz w:val="20"/>
                <w:szCs w:val="20"/>
                <w:lang w:val="fr-BE" w:eastAsia="fr-BE"/>
              </w:rPr>
              <w:t>(bonne tendance)</w:t>
            </w:r>
          </w:p>
        </w:tc>
        <w:tc>
          <w:tcPr>
            <w:tcW w:w="1127" w:type="dxa"/>
            <w:tcBorders>
              <w:top w:val="nil"/>
              <w:left w:val="nil"/>
              <w:bottom w:val="single" w:color="auto" w:sz="8" w:space="0"/>
              <w:right w:val="single" w:color="auto" w:sz="8" w:space="0"/>
            </w:tcBorders>
            <w:vAlign w:val="center"/>
            <w:hideMark/>
          </w:tcPr>
          <w:p w:rsidRPr="00920B4B" w:rsidR="00A57DB1" w:rsidRDefault="00A57DB1" w14:paraId="44238C0E"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b/>
                <w:bCs/>
                <w:color w:val="00B050"/>
                <w:sz w:val="20"/>
                <w:szCs w:val="20"/>
                <w:lang w:eastAsia="fr-BE"/>
              </w:rPr>
              <w:t>Bon</w:t>
            </w:r>
          </w:p>
        </w:tc>
        <w:tc>
          <w:tcPr>
            <w:tcW w:w="1127" w:type="dxa"/>
            <w:tcBorders>
              <w:top w:val="nil"/>
              <w:left w:val="nil"/>
              <w:bottom w:val="single" w:color="auto" w:sz="8" w:space="0"/>
              <w:right w:val="single" w:color="auto" w:sz="8" w:space="0"/>
            </w:tcBorders>
            <w:vAlign w:val="center"/>
            <w:hideMark/>
          </w:tcPr>
          <w:p w:rsidRPr="00920B4B" w:rsidR="00A57DB1" w:rsidRDefault="00A57DB1" w14:paraId="22C0C8DC"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b/>
                <w:bCs/>
                <w:color w:val="00B050"/>
                <w:sz w:val="20"/>
                <w:szCs w:val="20"/>
                <w:lang w:eastAsia="fr-BE"/>
              </w:rPr>
              <w:t>Bon</w:t>
            </w:r>
          </w:p>
        </w:tc>
        <w:tc>
          <w:tcPr>
            <w:tcW w:w="1127" w:type="dxa"/>
            <w:tcBorders>
              <w:top w:val="nil"/>
              <w:left w:val="nil"/>
              <w:bottom w:val="single" w:color="auto" w:sz="8" w:space="0"/>
              <w:right w:val="single" w:color="auto" w:sz="8" w:space="0"/>
            </w:tcBorders>
            <w:vAlign w:val="center"/>
            <w:hideMark/>
          </w:tcPr>
          <w:p w:rsidRPr="00920B4B" w:rsidR="00A57DB1" w:rsidRDefault="00A57DB1" w14:paraId="58E6563E" w14:textId="77777777">
            <w:pPr>
              <w:spacing w:after="0" w:line="240" w:lineRule="auto"/>
              <w:jc w:val="center"/>
              <w:rPr>
                <w:rFonts w:eastAsia="Times New Roman" w:cs="Times New Roman"/>
                <w:color w:val="BF4E14" w:themeColor="accent2" w:themeShade="BF"/>
                <w:sz w:val="20"/>
                <w:szCs w:val="20"/>
                <w:lang w:eastAsia="fr-BE"/>
              </w:rPr>
            </w:pPr>
            <w:r w:rsidRPr="70C2FBC8">
              <w:rPr>
                <w:rFonts w:eastAsia="Times New Roman" w:cs="Times New Roman"/>
                <w:color w:val="BF4E14" w:themeColor="accent2" w:themeShade="BF"/>
                <w:sz w:val="20"/>
                <w:szCs w:val="20"/>
                <w:lang w:eastAsia="fr-BE"/>
              </w:rPr>
              <w:t>Moyen</w:t>
            </w:r>
          </w:p>
          <w:p w:rsidRPr="00920B4B" w:rsidR="00A57DB1" w:rsidRDefault="00A57DB1" w14:paraId="17877CD1" w14:textId="77777777">
            <w:pPr>
              <w:spacing w:after="0" w:line="240" w:lineRule="auto"/>
              <w:jc w:val="center"/>
              <w:rPr>
                <w:rFonts w:eastAsia="Times New Roman" w:cs="Times New Roman"/>
                <w:color w:val="BF4E14" w:themeColor="accent2" w:themeShade="BF"/>
                <w:sz w:val="20"/>
                <w:szCs w:val="20"/>
                <w:lang w:val="fr-BE" w:eastAsia="fr-BE"/>
              </w:rPr>
            </w:pPr>
            <w:r w:rsidRPr="70C2FBC8">
              <w:rPr>
                <w:rFonts w:eastAsia="Times New Roman" w:cs="Times New Roman"/>
                <w:color w:val="BF4E14" w:themeColor="accent2" w:themeShade="BF"/>
                <w:sz w:val="20"/>
                <w:szCs w:val="20"/>
                <w:lang w:val="fr-BE" w:eastAsia="fr-BE"/>
              </w:rPr>
              <w:t>(bonne tendance)</w:t>
            </w:r>
          </w:p>
        </w:tc>
        <w:tc>
          <w:tcPr>
            <w:tcW w:w="1127" w:type="dxa"/>
            <w:tcBorders>
              <w:top w:val="nil"/>
              <w:left w:val="nil"/>
              <w:bottom w:val="single" w:color="auto" w:sz="8" w:space="0"/>
              <w:right w:val="single" w:color="auto" w:sz="8" w:space="0"/>
            </w:tcBorders>
            <w:vAlign w:val="center"/>
            <w:hideMark/>
          </w:tcPr>
          <w:p w:rsidRPr="00920B4B" w:rsidR="00A57DB1" w:rsidRDefault="00A57DB1" w14:paraId="43CC0DCE" w14:textId="77777777">
            <w:pPr>
              <w:spacing w:after="0" w:line="240" w:lineRule="auto"/>
              <w:jc w:val="center"/>
              <w:rPr>
                <w:rFonts w:eastAsia="Times New Roman" w:cs="Times New Roman"/>
                <w:b/>
                <w:bCs/>
                <w:color w:val="BF4E14" w:themeColor="accent2" w:themeShade="BF"/>
                <w:sz w:val="20"/>
                <w:szCs w:val="20"/>
                <w:lang w:val="fr-BE" w:eastAsia="fr-BE"/>
              </w:rPr>
            </w:pPr>
            <w:r w:rsidRPr="4229B7E2">
              <w:rPr>
                <w:rFonts w:eastAsia="Times New Roman" w:cs="Times New Roman"/>
                <w:b/>
                <w:bCs/>
                <w:color w:val="FF0000"/>
                <w:sz w:val="20"/>
                <w:szCs w:val="20"/>
                <w:lang w:eastAsia="fr-BE"/>
              </w:rPr>
              <w:t>Mauvais</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063A744D" w14:textId="77777777">
            <w:pPr>
              <w:spacing w:after="0" w:line="240" w:lineRule="auto"/>
              <w:jc w:val="center"/>
              <w:rPr>
                <w:rFonts w:eastAsia="Times New Roman" w:cs="Times New Roman"/>
                <w:color w:val="BF4E14" w:themeColor="accent2" w:themeShade="BF"/>
                <w:sz w:val="20"/>
                <w:szCs w:val="20"/>
                <w:lang w:eastAsia="fr-BE"/>
              </w:rPr>
            </w:pPr>
            <w:r w:rsidRPr="70C2FBC8">
              <w:rPr>
                <w:rFonts w:eastAsia="Times New Roman" w:cs="Times New Roman"/>
                <w:color w:val="BF4E14" w:themeColor="accent2" w:themeShade="BF"/>
                <w:sz w:val="20"/>
                <w:szCs w:val="20"/>
                <w:lang w:eastAsia="fr-BE"/>
              </w:rPr>
              <w:t>Moyen</w:t>
            </w:r>
          </w:p>
          <w:p w:rsidRPr="00920B4B" w:rsidR="00A57DB1" w:rsidRDefault="00A57DB1" w14:paraId="0B8C66FF" w14:textId="77777777">
            <w:pPr>
              <w:spacing w:after="0" w:line="240" w:lineRule="auto"/>
              <w:jc w:val="center"/>
              <w:rPr>
                <w:rFonts w:eastAsia="Times New Roman" w:cs="Times New Roman"/>
                <w:color w:val="BF4E14" w:themeColor="accent2" w:themeShade="BF"/>
                <w:sz w:val="20"/>
                <w:szCs w:val="20"/>
                <w:lang w:eastAsia="fr-BE"/>
              </w:rPr>
            </w:pPr>
            <w:r w:rsidRPr="70C2FBC8">
              <w:rPr>
                <w:rFonts w:eastAsia="Times New Roman" w:cs="Times New Roman"/>
                <w:color w:val="BF4E14" w:themeColor="accent2" w:themeShade="BF"/>
                <w:sz w:val="20"/>
                <w:szCs w:val="20"/>
                <w:lang w:val="fr-BE" w:eastAsia="fr-BE"/>
              </w:rPr>
              <w:t>(bonne tendance)</w:t>
            </w:r>
          </w:p>
        </w:tc>
        <w:tc>
          <w:tcPr>
            <w:tcW w:w="1215" w:type="dxa"/>
            <w:tcBorders>
              <w:top w:val="single" w:color="auto" w:sz="8" w:space="0"/>
              <w:left w:val="single" w:color="auto" w:sz="8" w:space="0"/>
              <w:bottom w:val="single" w:color="auto" w:sz="8" w:space="0"/>
              <w:right w:val="single" w:color="auto" w:sz="8" w:space="0"/>
            </w:tcBorders>
            <w:vAlign w:val="center"/>
          </w:tcPr>
          <w:p w:rsidRPr="00920B4B" w:rsidR="00A57DB1" w:rsidRDefault="00A57DB1" w14:paraId="245800E2" w14:textId="77777777">
            <w:pPr>
              <w:spacing w:after="0" w:line="240" w:lineRule="auto"/>
              <w:jc w:val="center"/>
              <w:rPr>
                <w:rFonts w:eastAsia="Times New Roman" w:cs="Times New Roman"/>
                <w:color w:val="BF4E14" w:themeColor="accent2" w:themeShade="BF"/>
                <w:sz w:val="20"/>
                <w:szCs w:val="20"/>
                <w:lang w:eastAsia="fr-BE"/>
              </w:rPr>
            </w:pPr>
            <w:r w:rsidRPr="70C2FBC8">
              <w:rPr>
                <w:rFonts w:eastAsia="Times New Roman" w:cs="Times New Roman"/>
                <w:color w:val="BF4E14" w:themeColor="accent2" w:themeShade="BF"/>
                <w:sz w:val="20"/>
                <w:szCs w:val="20"/>
                <w:lang w:eastAsia="fr-BE"/>
              </w:rPr>
              <w:t>Moyen</w:t>
            </w:r>
          </w:p>
          <w:p w:rsidRPr="00920B4B" w:rsidR="00A57DB1" w:rsidRDefault="00A57DB1" w14:paraId="5F269313" w14:textId="77777777">
            <w:pPr>
              <w:spacing w:after="0" w:line="240" w:lineRule="auto"/>
              <w:jc w:val="center"/>
              <w:rPr>
                <w:rFonts w:eastAsia="Times New Roman" w:cs="Times New Roman"/>
                <w:color w:val="BF4E14" w:themeColor="accent2" w:themeShade="BF"/>
                <w:sz w:val="20"/>
                <w:szCs w:val="20"/>
                <w:lang w:eastAsia="fr-BE"/>
              </w:rPr>
            </w:pPr>
            <w:r w:rsidRPr="70C2FBC8">
              <w:rPr>
                <w:rFonts w:eastAsia="Times New Roman" w:cs="Times New Roman"/>
                <w:color w:val="BF4E14" w:themeColor="accent2" w:themeShade="BF"/>
                <w:sz w:val="20"/>
                <w:szCs w:val="20"/>
                <w:lang w:val="fr-BE" w:eastAsia="fr-BE"/>
              </w:rPr>
              <w:t>(bonne tendance)</w:t>
            </w:r>
          </w:p>
        </w:tc>
      </w:tr>
      <w:bookmarkEnd w:id="31"/>
    </w:tbl>
    <w:p w:rsidRPr="00A57DB1" w:rsidR="00A57DB1" w:rsidP="00A57DB1" w:rsidRDefault="00A57DB1" w14:paraId="44E1EBC6" w14:textId="77777777"/>
    <w:p w:rsidR="00263753" w:rsidP="00263753" w:rsidRDefault="00263753" w14:paraId="4CBD0065" w14:textId="6582B6D0">
      <w:pPr>
        <w:jc w:val="center"/>
      </w:pPr>
    </w:p>
    <w:p w:rsidR="003277AC" w:rsidP="00BA11DD" w:rsidRDefault="003277AC" w14:paraId="37B73061" w14:textId="0816744D">
      <w:pPr>
        <w:jc w:val="center"/>
      </w:pPr>
    </w:p>
    <w:p w:rsidR="006B14B3" w:rsidP="006B14B3" w:rsidRDefault="0031521C" w14:paraId="40DD9AB0" w14:textId="77777777">
      <w:pPr>
        <w:keepNext/>
        <w:jc w:val="center"/>
      </w:pPr>
      <w:r>
        <w:rPr>
          <w:noProof/>
        </w:rPr>
        <w:drawing>
          <wp:inline distT="0" distB="0" distL="0" distR="0" wp14:anchorId="468090AF" wp14:editId="0C038BA4">
            <wp:extent cx="5731510" cy="3431540"/>
            <wp:effectExtent l="0" t="0" r="2540" b="16510"/>
            <wp:docPr id="2100700998" name="Graphique 1">
              <a:extLst xmlns:a="http://schemas.openxmlformats.org/drawingml/2006/main">
                <a:ext uri="{FF2B5EF4-FFF2-40B4-BE49-F238E27FC236}">
                  <a16:creationId xmlns:a16="http://schemas.microsoft.com/office/drawing/2014/main" id="{9FB9374F-7CF3-4AAD-A23E-F5AEA7726C8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B14B3" w:rsidP="006B14B3" w:rsidRDefault="006B14B3" w14:paraId="28047E6A" w14:textId="6FCACF23">
      <w:pPr>
        <w:pStyle w:val="Lgende"/>
        <w:spacing w:after="0"/>
        <w:jc w:val="both"/>
      </w:pPr>
      <w:r>
        <w:t xml:space="preserve">Figure </w:t>
      </w:r>
      <w:r>
        <w:fldChar w:fldCharType="begin"/>
      </w:r>
      <w:r>
        <w:instrText> SEQ Figure \* ARABIC </w:instrText>
      </w:r>
      <w:r>
        <w:fldChar w:fldCharType="separate"/>
      </w:r>
      <w:r w:rsidR="00415514">
        <w:rPr>
          <w:noProof/>
        </w:rPr>
        <w:t>3</w:t>
      </w:r>
      <w:r>
        <w:fldChar w:fldCharType="end"/>
      </w:r>
      <w:r>
        <w:t xml:space="preserve">. </w:t>
      </w:r>
      <w:r w:rsidRPr="00511A77">
        <w:t>Évolution de l’eau accessible dans le sol (courbe verte) en fonction des précipitations et des apports d’irrigation. Les lignes indiquent la réserve utile (R</w:t>
      </w:r>
      <w:r>
        <w:t>U</w:t>
      </w:r>
      <w:r w:rsidRPr="00511A77">
        <w:t>) et le seuil d’intervention pour l’irrigation (R</w:t>
      </w:r>
      <w:r>
        <w:t xml:space="preserve">éserve de </w:t>
      </w:r>
      <w:r w:rsidRPr="00511A77">
        <w:t>S</w:t>
      </w:r>
      <w:r>
        <w:t>urvie</w:t>
      </w:r>
      <w:r w:rsidRPr="00511A77">
        <w:t>). La zone colorée correspond à la période critique pour la culture et les points noirs représentent les conseils d’irrigation</w:t>
      </w:r>
      <w:r>
        <w:t xml:space="preserve"> du CPL-Végémar.</w:t>
      </w:r>
    </w:p>
    <w:p w:rsidR="0098514B" w:rsidP="0098514B" w:rsidRDefault="0098514B" w14:paraId="720793CB" w14:textId="77777777"/>
    <w:p w:rsidRPr="009A330C" w:rsidR="009A330C" w:rsidP="24631180" w:rsidRDefault="009A330C" w14:paraId="7E08CB23" w14:textId="0CF74AA3">
      <w:pPr>
        <w:rPr>
          <w:lang w:val="fr-BE"/>
        </w:rPr>
      </w:pPr>
      <w:r w:rsidRPr="009A330C">
        <w:rPr>
          <w:lang w:val="fr-BE"/>
        </w:rPr>
        <w:t xml:space="preserve">Le 20 juin, la courbe de l’eau accessible pour la plante est entrée en zone de survie. Une première irrigation a été appliquée le 23 juin, sans conseil préalable du CPL Végémar, ce qui a permis de ramener temporairement la culture dans une zone de confort hydrique. Le 27 juin, le premier conseil officiel du CPL a été émis, et une irrigation a été réalisée le 28 juin. À ce </w:t>
      </w:r>
      <w:r w:rsidRPr="24631180">
        <w:rPr>
          <w:lang w:val="fr-BE"/>
        </w:rPr>
        <w:t>momentlà</w:t>
      </w:r>
      <w:r w:rsidRPr="009A330C">
        <w:rPr>
          <w:lang w:val="fr-BE"/>
        </w:rPr>
        <w:t>, la courbe Sencrop indiquait un état encore confortable, mais proche de la zone critique ; l’apport en eau a donc permis d’éloigner le risque de stress.</w:t>
      </w:r>
    </w:p>
    <w:p w:rsidRPr="009A330C" w:rsidR="009A330C" w:rsidP="24631180" w:rsidRDefault="009A330C" w14:paraId="3266088F" w14:textId="77777777">
      <w:pPr>
        <w:rPr>
          <w:lang w:val="fr-BE"/>
        </w:rPr>
      </w:pPr>
      <w:r w:rsidRPr="009A330C">
        <w:rPr>
          <w:lang w:val="fr-BE"/>
        </w:rPr>
        <w:t>Un deuxième avis d’irrigation a été émis le 6 juillet, au moment où la courbe Sencrop rejoignait de nouveau la limite de la réserve de survie. Les 45 mm de pluie enregistrés dans les jours suivants ont suffi à restaurer une situation hydrique confortable sans nécessité d’un apport supplémentaire. Un troisième conseil a été formulé le 17 juillet, alors que la courbe se situait encore en zone de confort mais avec une tendance descendante vers la zone critique. L’irrigation effectuée à cette date a permis de stabiliser le stock hydrique accessible à la plante et de revenir pleinement en zone de confort.</w:t>
      </w:r>
    </w:p>
    <w:p w:rsidR="00E9442F" w:rsidP="24631180" w:rsidRDefault="009A330C" w14:paraId="4F5661D4" w14:textId="0550AFC9">
      <w:pPr>
        <w:rPr>
          <w:lang w:val="fr-BE"/>
        </w:rPr>
      </w:pPr>
      <w:r w:rsidRPr="009A330C">
        <w:rPr>
          <w:lang w:val="fr-BE"/>
        </w:rPr>
        <w:t xml:space="preserve">Dans l’ensemble, malgré un décalage initial entre le premier conseil du CPL et la première irrigation réalisée, l’évolution de la courbe Sencrop suit correctement les dynamiques hydriques du sol et reflète bien les besoins de la culture en conditions réelles. Les moments où la réserve utile se rapproche de la zone critique ou de la zone </w:t>
      </w:r>
      <w:r w:rsidRPr="009A330C">
        <w:rPr>
          <w:lang w:val="fr-BE"/>
        </w:rPr>
        <w:t>de survie correspondent globalement aux dates de conseil d’irrigation, ce qui confirme la cohérence entre le modèle Sencrop et les recommandations agronomiques du service de référence.</w:t>
      </w:r>
    </w:p>
    <w:p w:rsidR="00366724" w:rsidP="00366724" w:rsidRDefault="009737B3" w14:paraId="3B855236" w14:textId="56FCC996">
      <w:pPr>
        <w:rPr>
          <w:lang w:val="fr-BE"/>
        </w:rPr>
      </w:pPr>
      <w:r w:rsidR="009737B3">
        <w:rPr/>
        <w:t>￼</w:t>
      </w:r>
    </w:p>
    <w:p w:rsidRPr="00DE416D" w:rsidR="00DE416D" w:rsidP="00DE416D" w:rsidRDefault="00DE416D" w14:paraId="13F8A36E" w14:textId="77777777">
      <w:pPr>
        <w:rPr>
          <w:lang w:val="fr-BE"/>
        </w:rPr>
      </w:pPr>
      <w:r w:rsidRPr="00DE416D">
        <w:rPr>
          <w:lang w:val="fr-BE"/>
        </w:rPr>
        <w:t>Un premier conseil d’irrigation a été émis par le CPL Végémar le 27 juillet, mais il n’a pas été suivi car il coïncidait avec un épisode de fortes pluies. La courbe de l’eau accessible issue de la solution Sencrop traduit clairement cette situation : elle se trouvait en zone de stress juste avant les précipitations puis est remontée rapidement en zone de confort une fois l’eau infiltrée. L’agriculteur a déclenché une irrigation le 14 juin, en dehors des conseils, au moment où la courbe d’eau accessible redescendait vers la réserve de survie. Deux jours plus tard, le CPL a émis son second avis d’irrigation.</w:t>
      </w:r>
    </w:p>
    <w:p w:rsidRPr="00DE416D" w:rsidR="00DE416D" w:rsidP="00DE416D" w:rsidRDefault="00DE416D" w14:paraId="44A26BD5" w14:textId="77777777">
      <w:pPr>
        <w:rPr>
          <w:lang w:val="fr-BE"/>
        </w:rPr>
      </w:pPr>
      <w:r w:rsidRPr="00DE416D">
        <w:rPr>
          <w:lang w:val="fr-BE"/>
        </w:rPr>
        <w:t>Un troisième conseil a été donné le 23 juin, alors que la courbe d’eau accessible était déjà en zone de réserve de survie depuis trois jours. L’irrigation n’a pas été réalisée, l’avis ayant été suivi d’un nouvel épisode pluvieux, mais cette pluie n’a pas été suffisante pour ramener la courbe en zone de confort avant l’irrigation faite cinq jours plus tard. Le retour à un état hydrique satisfaisant n’a donc été possible qu’après cet apport.</w:t>
      </w:r>
    </w:p>
    <w:p w:rsidRPr="001F64DA" w:rsidR="006E6847" w:rsidP="00DE416D" w:rsidRDefault="00DE416D" w14:paraId="29F20451" w14:textId="260F9F0D">
      <w:pPr>
        <w:rPr>
          <w:lang w:val="fr-BE"/>
        </w:rPr>
      </w:pPr>
      <w:r w:rsidRPr="00DE416D">
        <w:rPr>
          <w:lang w:val="fr-BE"/>
        </w:rPr>
        <w:t xml:space="preserve">La succession d’épisodes pluvieux et la réalisation d’irrigations indépendamment des recommandations rendent difficile une comparaison stricte entre la solution Sencrop et la méthode de référence. Toutefois, malgré ces perturbations, la courbe d’eau accessible reflète correctement la dynamique hydrique du sol, en montrant clairement </w:t>
      </w:r>
      <w:r w:rsidRPr="00DE416D">
        <w:rPr>
          <w:lang w:val="fr-BE"/>
        </w:rPr>
        <w:t>les périodes de déficit, les effets des apports en eau et les transitions entre zones de confort, d’inconfort et de survie.</w:t>
      </w:r>
    </w:p>
    <w:p w:rsidRPr="000E1710" w:rsidR="000E1710" w:rsidP="000E1710" w:rsidRDefault="000E1710" w14:paraId="08042EC4" w14:textId="576BBB9A">
      <w:pPr>
        <w:pStyle w:val="Titre5"/>
        <w:rPr>
          <w:rFonts w:hint="eastAsia"/>
        </w:rPr>
      </w:pPr>
      <w:r>
        <w:t>Conclusion</w:t>
      </w:r>
    </w:p>
    <w:p w:rsidRPr="006B14B3" w:rsidR="002758E3" w:rsidP="006B14B3" w:rsidRDefault="002758E3" w14:paraId="41362DE1" w14:textId="4F7281AC">
      <w:pPr>
        <w:pStyle w:val="Lgende"/>
        <w:jc w:val="center"/>
        <w:rPr>
          <w:lang w:val="fr-BE"/>
        </w:rPr>
      </w:pPr>
    </w:p>
    <w:p w:rsidR="00262FA1" w:rsidP="00262FA1" w:rsidRDefault="00913F56" w14:paraId="1B00A5A6" w14:textId="77777777">
      <w:pPr>
        <w:keepNext/>
        <w:jc w:val="center"/>
      </w:pPr>
      <w:r>
        <w:rPr>
          <w:noProof/>
        </w:rPr>
        <w:drawing>
          <wp:inline distT="0" distB="0" distL="0" distR="0" wp14:anchorId="466E760E" wp14:editId="689E795B">
            <wp:extent cx="4566285" cy="2743200"/>
            <wp:effectExtent l="0" t="0" r="0" b="0"/>
            <wp:docPr id="175949666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66285" cy="2743200"/>
                    </a:xfrm>
                    <a:prstGeom prst="rect">
                      <a:avLst/>
                    </a:prstGeom>
                    <a:noFill/>
                  </pic:spPr>
                </pic:pic>
              </a:graphicData>
            </a:graphic>
          </wp:inline>
        </w:drawing>
      </w:r>
    </w:p>
    <w:p w:rsidR="00B41351" w:rsidP="007958F0" w:rsidRDefault="00262FA1" w14:paraId="6028E376" w14:textId="2B45D2EA">
      <w:pPr>
        <w:pStyle w:val="Lgende"/>
        <w:jc w:val="both"/>
      </w:pPr>
      <w:r>
        <w:t xml:space="preserve">Figure </w:t>
      </w:r>
      <w:r>
        <w:fldChar w:fldCharType="begin"/>
      </w:r>
      <w:r>
        <w:instrText> SEQ Figure \* ARABIC </w:instrText>
      </w:r>
      <w:r>
        <w:fldChar w:fldCharType="separate"/>
      </w:r>
      <w:r w:rsidR="00415514">
        <w:rPr>
          <w:noProof/>
        </w:rPr>
        <w:t>4</w:t>
      </w:r>
      <w:r>
        <w:fldChar w:fldCharType="end"/>
      </w:r>
      <w:r>
        <w:t>.</w:t>
      </w:r>
      <w:r w:rsidR="007958F0">
        <w:t xml:space="preserve"> </w:t>
      </w:r>
      <w:r w:rsidRPr="007958F0" w:rsidR="007958F0">
        <w:t>Synthèse de l’évaluation des conseils de déclenchement de l’irrigation fournis par la solution Sencrop sur trois saisons culturales (2023–2025).</w:t>
      </w:r>
    </w:p>
    <w:p w:rsidRPr="00D52B18" w:rsidR="00D52B18" w:rsidP="00D52B18" w:rsidRDefault="00D52B18" w14:paraId="1B5EA368" w14:textId="77777777">
      <w:pPr>
        <w:rPr>
          <w:lang w:val="fr-BE" w:eastAsia="fr-BE"/>
        </w:rPr>
      </w:pPr>
      <w:r w:rsidRPr="00D52B18">
        <w:rPr>
          <w:lang w:val="fr-BE" w:eastAsia="fr-BE"/>
        </w:rPr>
        <w:t>Dans l’ensemble, la courbe Sencrop reflète avec précision les fluctuations de la réserve utile, identifie correctement les situations de stress hydrique et permet une lecture fine des besoins en irrigation. Bien que quelques décalages existent – souvent liés à des apports non réalisés ou faits hors préconisation – les deux systèmes convergent largement dans leurs diagnostics. Cette convergence montre que le pilotage par “eau accessible” proposé par Sencrop est globalement aligné avec les recommandations du CPL Végémar et qu’il constitue un outil fiable pour accompagner la prise de décision en irrigation, en particulier pour ajuster ou affiner les dates de déclenchement en fonction des conditions réelles du sol et de la culture.</w:t>
      </w:r>
    </w:p>
    <w:p w:rsidRPr="00D52B18" w:rsidR="00D52B18" w:rsidP="00514ED8" w:rsidRDefault="00D52B18" w14:paraId="7B500098" w14:textId="77777777">
      <w:pPr>
        <w:rPr>
          <w:lang w:val="fr-BE"/>
        </w:rPr>
      </w:pPr>
    </w:p>
    <w:p w:rsidR="003C2E03" w:rsidP="00A74B05" w:rsidRDefault="00A74B05" w14:paraId="5F46E1BC" w14:textId="51A8F87A">
      <w:r>
        <w:br w:type="page"/>
      </w:r>
    </w:p>
    <w:p w:rsidR="00F52984" w:rsidP="007C1EAB" w:rsidRDefault="00F52984" w14:paraId="776005A6" w14:textId="7613E61B">
      <w:pPr>
        <w:pStyle w:val="Titre4"/>
        <w:numPr>
          <w:ilvl w:val="1"/>
          <w:numId w:val="17"/>
        </w:numPr>
        <w:rPr>
          <w:rFonts w:hint="eastAsia"/>
        </w:rPr>
      </w:pPr>
      <w:r>
        <w:t>Abelio</w:t>
      </w:r>
    </w:p>
    <w:p w:rsidR="0030159F" w:rsidP="00D25791" w:rsidRDefault="00162506" w14:paraId="2830D225" w14:textId="1E05C978">
      <w:pPr>
        <w:pStyle w:val="Titre5"/>
        <w:rPr>
          <w:rFonts w:hint="eastAsia"/>
        </w:rPr>
      </w:pPr>
      <w:r>
        <w:t>2024</w:t>
      </w:r>
    </w:p>
    <w:p w:rsidR="00EC1A39" w:rsidP="00EC1A39" w:rsidRDefault="00EC1A39" w14:paraId="5FFBAFB7" w14:textId="637BF6C4">
      <w:pPr>
        <w:pStyle w:val="Lgende"/>
        <w:keepNext/>
      </w:pPr>
      <w:r>
        <w:t xml:space="preserve">Tableau </w:t>
      </w:r>
      <w:r>
        <w:fldChar w:fldCharType="begin"/>
      </w:r>
      <w:r>
        <w:instrText> SEQ Tableau \* ARABIC </w:instrText>
      </w:r>
      <w:r>
        <w:fldChar w:fldCharType="separate"/>
      </w:r>
      <w:r w:rsidR="00B82BD5">
        <w:rPr>
          <w:noProof/>
        </w:rPr>
        <w:t>9</w:t>
      </w:r>
      <w:r>
        <w:fldChar w:fldCharType="end"/>
      </w:r>
      <w:r>
        <w:t>. Evaluation des conseils pour le déclenchement de l’irrigation donnés par la solution Abelio durant la saison 2024.</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4A0" w:firstRow="1" w:lastRow="0" w:firstColumn="1" w:lastColumn="0" w:noHBand="0" w:noVBand="1"/>
      </w:tblPr>
      <w:tblGrid>
        <w:gridCol w:w="2341"/>
        <w:gridCol w:w="2167"/>
        <w:gridCol w:w="2254"/>
        <w:gridCol w:w="2254"/>
      </w:tblGrid>
      <w:tr w:rsidRPr="00920B4B" w:rsidR="0030159F" w:rsidTr="00393EBF" w14:paraId="0B022F50" w14:textId="77777777">
        <w:trPr>
          <w:trHeight w:val="1140"/>
          <w:jc w:val="center"/>
        </w:trPr>
        <w:tc>
          <w:tcPr>
            <w:tcW w:w="1298" w:type="pct"/>
            <w:vAlign w:val="center"/>
            <w:hideMark/>
          </w:tcPr>
          <w:p w:rsidRPr="00920B4B" w:rsidR="0030159F" w:rsidRDefault="0030159F" w14:paraId="73FA8EC3" w14:textId="77777777">
            <w:pPr>
              <w:spacing w:after="0" w:line="240" w:lineRule="auto"/>
              <w:jc w:val="center"/>
              <w:rPr>
                <w:rFonts w:eastAsia="Times New Roman" w:cs="Times New Roman"/>
                <w:color w:val="000000"/>
                <w:sz w:val="20"/>
                <w:szCs w:val="20"/>
                <w:lang w:val="fr-BE" w:eastAsia="fr-BE"/>
              </w:rPr>
            </w:pPr>
          </w:p>
        </w:tc>
        <w:tc>
          <w:tcPr>
            <w:tcW w:w="1202" w:type="pct"/>
            <w:vAlign w:val="center"/>
            <w:hideMark/>
          </w:tcPr>
          <w:p w:rsidRPr="00920B4B" w:rsidR="0030159F" w:rsidRDefault="0030159F" w14:paraId="6E43BDF5"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1</w:t>
            </w:r>
            <w:r w:rsidRPr="00920B4B">
              <w:rPr>
                <w:rFonts w:eastAsia="Times New Roman" w:cs="Times New Roman"/>
                <w:color w:val="000000"/>
                <w:sz w:val="20"/>
                <w:szCs w:val="20"/>
                <w:vertAlign w:val="superscript"/>
                <w:lang w:eastAsia="fr-BE"/>
              </w:rPr>
              <w:t>ère</w:t>
            </w:r>
            <w:r w:rsidRPr="00920B4B">
              <w:rPr>
                <w:rFonts w:eastAsia="Times New Roman" w:cs="Times New Roman"/>
                <w:color w:val="000000"/>
                <w:sz w:val="20"/>
                <w:szCs w:val="20"/>
                <w:lang w:eastAsia="fr-BE"/>
              </w:rPr>
              <w:t xml:space="preserve"> irrigation recommandée</w:t>
            </w:r>
          </w:p>
        </w:tc>
        <w:tc>
          <w:tcPr>
            <w:tcW w:w="1250" w:type="pct"/>
            <w:vAlign w:val="center"/>
            <w:hideMark/>
          </w:tcPr>
          <w:p w:rsidRPr="00920B4B" w:rsidR="0030159F" w:rsidRDefault="0030159F" w14:paraId="37DB483B"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2ème irrigation recommandée</w:t>
            </w:r>
          </w:p>
        </w:tc>
        <w:tc>
          <w:tcPr>
            <w:tcW w:w="1250" w:type="pct"/>
            <w:vAlign w:val="center"/>
            <w:hideMark/>
          </w:tcPr>
          <w:p w:rsidRPr="00920B4B" w:rsidR="0030159F" w:rsidRDefault="0030159F" w14:paraId="726ECC62"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3</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r>
      <w:tr w:rsidRPr="00920B4B" w:rsidR="0030159F" w:rsidTr="00477F3D" w14:paraId="2901D2AC" w14:textId="77777777">
        <w:trPr>
          <w:trHeight w:val="564"/>
          <w:jc w:val="center"/>
        </w:trPr>
        <w:tc>
          <w:tcPr>
            <w:tcW w:w="1298" w:type="pct"/>
            <w:vAlign w:val="center"/>
            <w:hideMark/>
          </w:tcPr>
          <w:p w:rsidRPr="00920B4B" w:rsidR="0030159F" w:rsidRDefault="00BE08F4" w14:paraId="6DDDB440" w14:textId="146A0A4D">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eastAsia="fr-BE"/>
              </w:rPr>
              <w:t>ThAuto</w:t>
            </w:r>
            <w:r w:rsidRPr="00920B4B" w:rsidR="0030159F">
              <w:rPr>
                <w:rFonts w:eastAsia="Times New Roman" w:cs="Times New Roman"/>
                <w:color w:val="000000"/>
                <w:sz w:val="20"/>
                <w:szCs w:val="20"/>
                <w:lang w:eastAsia="fr-BE"/>
              </w:rPr>
              <w:t> : Haricots</w:t>
            </w:r>
          </w:p>
        </w:tc>
        <w:tc>
          <w:tcPr>
            <w:tcW w:w="1202" w:type="pct"/>
            <w:shd w:val="clear" w:color="auto" w:fill="D1D1D1" w:themeFill="background2" w:themeFillShade="E6"/>
            <w:vAlign w:val="center"/>
          </w:tcPr>
          <w:p w:rsidRPr="00477F3D" w:rsidR="0030159F" w:rsidRDefault="00A53AF4" w14:paraId="6D58F12F" w14:textId="22587C6A">
            <w:pPr>
              <w:spacing w:after="0" w:line="240" w:lineRule="auto"/>
              <w:jc w:val="center"/>
              <w:rPr>
                <w:rFonts w:eastAsia="Times New Roman" w:cs="Times New Roman"/>
                <w:color w:val="00B050"/>
                <w:sz w:val="20"/>
                <w:szCs w:val="20"/>
                <w:lang w:val="fr-BE" w:eastAsia="fr-BE"/>
              </w:rPr>
            </w:pPr>
            <w:r w:rsidRPr="00477F3D">
              <w:rPr>
                <w:rFonts w:eastAsia="Times New Roman" w:cs="Times New Roman"/>
                <w:sz w:val="20"/>
                <w:szCs w:val="20"/>
                <w:lang w:val="fr-BE" w:eastAsia="fr-BE"/>
              </w:rPr>
              <w:t>I</w:t>
            </w:r>
            <w:r w:rsidRPr="00477F3D" w:rsidR="00477F3D">
              <w:rPr>
                <w:rFonts w:eastAsia="Times New Roman" w:cs="Times New Roman"/>
                <w:sz w:val="20"/>
                <w:szCs w:val="20"/>
                <w:lang w:val="fr-BE" w:eastAsia="fr-BE"/>
              </w:rPr>
              <w:t>rrigation avant conseil</w:t>
            </w:r>
          </w:p>
        </w:tc>
        <w:tc>
          <w:tcPr>
            <w:tcW w:w="1250" w:type="pct"/>
            <w:vAlign w:val="center"/>
          </w:tcPr>
          <w:p w:rsidRPr="00920B4B" w:rsidR="0030159F" w:rsidRDefault="00EE1089" w14:paraId="082994AF" w14:textId="768964F2">
            <w:pPr>
              <w:spacing w:after="0" w:line="240" w:lineRule="auto"/>
              <w:jc w:val="center"/>
              <w:rPr>
                <w:rFonts w:eastAsia="Times New Roman" w:cs="Times New Roman"/>
                <w:b/>
                <w:bCs/>
                <w:color w:val="00B050"/>
                <w:sz w:val="20"/>
                <w:szCs w:val="20"/>
                <w:lang w:val="fr-BE" w:eastAsia="fr-BE"/>
              </w:rPr>
            </w:pPr>
            <w:r w:rsidRPr="00EE1089">
              <w:rPr>
                <w:rFonts w:eastAsia="Times New Roman" w:cs="Times New Roman"/>
                <w:b/>
                <w:bCs/>
                <w:color w:val="EE0000"/>
                <w:sz w:val="20"/>
                <w:szCs w:val="20"/>
                <w:lang w:val="fr-BE" w:eastAsia="fr-BE"/>
              </w:rPr>
              <w:t>Mauvais</w:t>
            </w:r>
          </w:p>
        </w:tc>
        <w:tc>
          <w:tcPr>
            <w:tcW w:w="1250" w:type="pct"/>
            <w:vAlign w:val="center"/>
          </w:tcPr>
          <w:p w:rsidRPr="00920B4B" w:rsidR="0030159F" w:rsidRDefault="00EE1089" w14:paraId="3E39B3BF" w14:textId="0FF2A070">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r>
      <w:tr w:rsidRPr="00920B4B" w:rsidR="0030159F" w:rsidTr="00393EBF" w14:paraId="4A8EE258" w14:textId="77777777">
        <w:trPr>
          <w:trHeight w:val="564"/>
          <w:jc w:val="center"/>
        </w:trPr>
        <w:tc>
          <w:tcPr>
            <w:tcW w:w="1298" w:type="pct"/>
            <w:vAlign w:val="center"/>
            <w:hideMark/>
          </w:tcPr>
          <w:p w:rsidRPr="00920B4B" w:rsidR="0030159F" w:rsidRDefault="00BE08F4" w14:paraId="45FBE83A" w14:textId="3AB4367E">
            <w:pPr>
              <w:spacing w:after="0" w:line="240" w:lineRule="auto"/>
              <w:jc w:val="center"/>
              <w:rPr>
                <w:rFonts w:eastAsia="Times New Roman" w:cs="Times New Roman"/>
                <w:color w:val="000000"/>
                <w:sz w:val="20"/>
                <w:szCs w:val="20"/>
                <w:lang w:val="fr-BE" w:eastAsia="fr-BE"/>
              </w:rPr>
            </w:pPr>
            <w:r>
              <w:rPr>
                <w:rFonts w:eastAsia="Times New Roman" w:cs="Times New Roman"/>
                <w:color w:val="000000" w:themeColor="text1"/>
                <w:sz w:val="20"/>
                <w:szCs w:val="20"/>
                <w:lang w:eastAsia="fr-BE"/>
              </w:rPr>
              <w:t>Pti</w:t>
            </w:r>
            <w:r w:rsidR="00E23809">
              <w:rPr>
                <w:rFonts w:eastAsia="Times New Roman" w:cs="Times New Roman"/>
                <w:color w:val="000000" w:themeColor="text1"/>
                <w:sz w:val="20"/>
                <w:szCs w:val="20"/>
                <w:lang w:eastAsia="fr-BE"/>
              </w:rPr>
              <w:t xml:space="preserve">Seumoy : </w:t>
            </w:r>
            <w:r w:rsidR="003524B2">
              <w:rPr>
                <w:rFonts w:eastAsia="Times New Roman" w:cs="Times New Roman"/>
                <w:color w:val="000000" w:themeColor="text1"/>
                <w:sz w:val="20"/>
                <w:szCs w:val="20"/>
                <w:lang w:eastAsia="fr-BE"/>
              </w:rPr>
              <w:t>épinards</w:t>
            </w:r>
          </w:p>
        </w:tc>
        <w:tc>
          <w:tcPr>
            <w:tcW w:w="1202" w:type="pct"/>
            <w:vAlign w:val="center"/>
          </w:tcPr>
          <w:p w:rsidRPr="00920B4B" w:rsidR="0030159F" w:rsidRDefault="00477F3D" w14:paraId="27D83A1B" w14:textId="72780392">
            <w:pPr>
              <w:spacing w:after="0" w:line="240" w:lineRule="auto"/>
              <w:jc w:val="center"/>
              <w:rPr>
                <w:rFonts w:eastAsia="Times New Roman" w:cs="Times New Roman"/>
                <w:color w:val="BF4E14" w:themeColor="accent2" w:themeShade="BF"/>
                <w:sz w:val="20"/>
                <w:szCs w:val="20"/>
                <w:lang w:val="fr-BE" w:eastAsia="fr-BE"/>
              </w:rPr>
            </w:pPr>
            <w:r>
              <w:rPr>
                <w:rFonts w:eastAsia="Times New Roman" w:cs="Times New Roman"/>
                <w:color w:val="BF4E14" w:themeColor="accent2" w:themeShade="BF"/>
                <w:sz w:val="20"/>
                <w:szCs w:val="20"/>
                <w:lang w:val="fr-BE" w:eastAsia="fr-BE"/>
              </w:rPr>
              <w:t>Moyen (bonne tendance)</w:t>
            </w:r>
          </w:p>
        </w:tc>
        <w:tc>
          <w:tcPr>
            <w:tcW w:w="1250" w:type="pct"/>
            <w:vAlign w:val="center"/>
          </w:tcPr>
          <w:p w:rsidRPr="00920B4B" w:rsidR="0030159F" w:rsidRDefault="00EE1089" w14:paraId="2D39E19F" w14:textId="401F3E7A">
            <w:pPr>
              <w:spacing w:after="0" w:line="240" w:lineRule="auto"/>
              <w:jc w:val="center"/>
              <w:rPr>
                <w:rFonts w:eastAsia="Times New Roman" w:cs="Times New Roman"/>
                <w:color w:val="000000"/>
                <w:sz w:val="20"/>
                <w:szCs w:val="20"/>
                <w:lang w:val="fr-BE" w:eastAsia="fr-BE"/>
              </w:rPr>
            </w:pPr>
            <w:r w:rsidRPr="00EE1089">
              <w:rPr>
                <w:rFonts w:eastAsia="Times New Roman" w:cs="Times New Roman"/>
                <w:b/>
                <w:bCs/>
                <w:color w:val="EE0000"/>
                <w:sz w:val="20"/>
                <w:szCs w:val="20"/>
                <w:lang w:val="fr-BE" w:eastAsia="fr-BE"/>
              </w:rPr>
              <w:t>Mauvais</w:t>
            </w:r>
          </w:p>
        </w:tc>
        <w:tc>
          <w:tcPr>
            <w:tcW w:w="1250" w:type="pct"/>
            <w:vAlign w:val="center"/>
          </w:tcPr>
          <w:p w:rsidRPr="00920B4B" w:rsidR="0030159F" w:rsidRDefault="00EE1089" w14:paraId="20915300" w14:textId="347E1A22">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val="fr-BE" w:eastAsia="fr-BE"/>
              </w:rPr>
              <w:t>X</w:t>
            </w:r>
          </w:p>
        </w:tc>
      </w:tr>
      <w:tr w:rsidRPr="00920B4B" w:rsidR="00BE08F4" w:rsidTr="00393EBF" w14:paraId="0C63D11E" w14:textId="77777777">
        <w:trPr>
          <w:trHeight w:val="564"/>
          <w:jc w:val="center"/>
        </w:trPr>
        <w:tc>
          <w:tcPr>
            <w:tcW w:w="1298" w:type="pct"/>
            <w:vAlign w:val="center"/>
          </w:tcPr>
          <w:p w:rsidRPr="4229B7E2" w:rsidR="00BE08F4" w:rsidRDefault="00393EBF" w14:paraId="392BC81C" w14:textId="3066B20B">
            <w:pPr>
              <w:spacing w:after="0" w:line="240" w:lineRule="auto"/>
              <w:jc w:val="center"/>
              <w:rPr>
                <w:rFonts w:eastAsia="Times New Roman" w:cs="Times New Roman"/>
                <w:color w:val="000000" w:themeColor="text1"/>
                <w:sz w:val="20"/>
                <w:szCs w:val="20"/>
                <w:lang w:eastAsia="fr-BE"/>
              </w:rPr>
            </w:pPr>
            <w:r>
              <w:rPr>
                <w:rFonts w:eastAsia="Times New Roman" w:cs="Times New Roman"/>
                <w:color w:val="000000" w:themeColor="text1"/>
                <w:sz w:val="20"/>
                <w:szCs w:val="20"/>
                <w:lang w:eastAsia="fr-BE"/>
              </w:rPr>
              <w:t>GrdVillers_D : oignons</w:t>
            </w:r>
          </w:p>
        </w:tc>
        <w:tc>
          <w:tcPr>
            <w:tcW w:w="1202" w:type="pct"/>
            <w:vAlign w:val="center"/>
          </w:tcPr>
          <w:p w:rsidRPr="4D9B46A6" w:rsidR="00BE08F4" w:rsidRDefault="00251689" w14:paraId="5FA89FDB" w14:textId="45A949EA">
            <w:pPr>
              <w:spacing w:after="0" w:line="240" w:lineRule="auto"/>
              <w:jc w:val="center"/>
              <w:rPr>
                <w:rFonts w:eastAsia="Times New Roman" w:cs="Times New Roman"/>
                <w:color w:val="BF4E14" w:themeColor="accent2" w:themeShade="BF"/>
                <w:sz w:val="20"/>
                <w:szCs w:val="20"/>
                <w:lang w:eastAsia="fr-BE"/>
              </w:rPr>
            </w:pPr>
            <w:r w:rsidRPr="00EE1089">
              <w:rPr>
                <w:rFonts w:eastAsia="Times New Roman" w:cs="Times New Roman"/>
                <w:b/>
                <w:bCs/>
                <w:color w:val="EE0000"/>
                <w:sz w:val="20"/>
                <w:szCs w:val="20"/>
                <w:lang w:val="fr-BE" w:eastAsia="fr-BE"/>
              </w:rPr>
              <w:t>Mauvais</w:t>
            </w:r>
          </w:p>
        </w:tc>
        <w:tc>
          <w:tcPr>
            <w:tcW w:w="1250" w:type="pct"/>
            <w:vAlign w:val="center"/>
          </w:tcPr>
          <w:p w:rsidRPr="00920B4B" w:rsidR="00BE08F4" w:rsidRDefault="00251689" w14:paraId="63096B8C" w14:textId="0A856BA8">
            <w:pPr>
              <w:spacing w:after="0" w:line="240" w:lineRule="auto"/>
              <w:jc w:val="center"/>
              <w:rPr>
                <w:rFonts w:eastAsia="Times New Roman" w:cs="Times New Roman"/>
                <w:b/>
                <w:bCs/>
                <w:color w:val="00B050"/>
                <w:sz w:val="20"/>
                <w:szCs w:val="20"/>
                <w:lang w:eastAsia="fr-BE"/>
              </w:rPr>
            </w:pPr>
            <w:r w:rsidRPr="00EE1089">
              <w:rPr>
                <w:rFonts w:eastAsia="Times New Roman" w:cs="Times New Roman"/>
                <w:b/>
                <w:bCs/>
                <w:color w:val="EE0000"/>
                <w:sz w:val="20"/>
                <w:szCs w:val="20"/>
                <w:lang w:val="fr-BE" w:eastAsia="fr-BE"/>
              </w:rPr>
              <w:t>Mauvais</w:t>
            </w:r>
          </w:p>
        </w:tc>
        <w:tc>
          <w:tcPr>
            <w:tcW w:w="1250" w:type="pct"/>
            <w:vAlign w:val="center"/>
          </w:tcPr>
          <w:p w:rsidRPr="00920B4B" w:rsidR="00BE08F4" w:rsidRDefault="00251689" w14:paraId="7B6FD5A3" w14:textId="3B7FB0BF">
            <w:pPr>
              <w:spacing w:after="0" w:line="240" w:lineRule="auto"/>
              <w:jc w:val="center"/>
              <w:rPr>
                <w:rFonts w:eastAsia="Times New Roman" w:cs="Times New Roman"/>
                <w:b/>
                <w:bCs/>
                <w:color w:val="00B050"/>
                <w:sz w:val="20"/>
                <w:szCs w:val="20"/>
                <w:lang w:eastAsia="fr-BE"/>
              </w:rPr>
            </w:pPr>
            <w:r w:rsidRPr="00EE1089">
              <w:rPr>
                <w:rFonts w:eastAsia="Times New Roman" w:cs="Times New Roman"/>
                <w:b/>
                <w:bCs/>
                <w:color w:val="EE0000"/>
                <w:sz w:val="20"/>
                <w:szCs w:val="20"/>
                <w:lang w:val="fr-BE" w:eastAsia="fr-BE"/>
              </w:rPr>
              <w:t>Mauvais</w:t>
            </w:r>
          </w:p>
        </w:tc>
      </w:tr>
    </w:tbl>
    <w:p w:rsidR="002F7BA1" w:rsidP="002F7BA1" w:rsidRDefault="002554F8" w14:paraId="784E150E" w14:textId="06AE5F9C">
      <w:pPr>
        <w:keepNext/>
        <w:jc w:val="center"/>
      </w:pPr>
      <w:r>
        <w:br/>
      </w:r>
      <w:r>
        <w:br/>
      </w:r>
      <w:r w:rsidR="007C03E2">
        <w:rPr>
          <w:noProof/>
        </w:rPr>
        <w:drawing>
          <wp:inline distT="0" distB="0" distL="0" distR="0" wp14:anchorId="6A968D2E" wp14:editId="105F2DA3">
            <wp:extent cx="5731510" cy="3514476"/>
            <wp:effectExtent l="0" t="0" r="2540" b="10160"/>
            <wp:docPr id="895480268" name="Graphique 1">
              <a:extLst xmlns:a="http://schemas.openxmlformats.org/drawingml/2006/main">
                <a:ext uri="{FF2B5EF4-FFF2-40B4-BE49-F238E27FC236}">
                  <a16:creationId xmlns:a16="http://schemas.microsoft.com/office/drawing/2014/main" id="{5A6289D8-5700-4006-B605-7B6731DD376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2554F8" w:rsidP="004B7714" w:rsidRDefault="002F7BA1" w14:paraId="2B28DBA5" w14:textId="59689721">
      <w:pPr>
        <w:pStyle w:val="Lgende"/>
        <w:jc w:val="both"/>
      </w:pPr>
      <w:r>
        <w:t xml:space="preserve">Figure </w:t>
      </w:r>
      <w:r>
        <w:fldChar w:fldCharType="begin"/>
      </w:r>
      <w:r>
        <w:instrText> SEQ Figure \* ARABIC </w:instrText>
      </w:r>
      <w:r>
        <w:fldChar w:fldCharType="separate"/>
      </w:r>
      <w:r w:rsidR="00415514">
        <w:rPr>
          <w:noProof/>
        </w:rPr>
        <w:t>5</w:t>
      </w:r>
      <w:r>
        <w:fldChar w:fldCharType="end"/>
      </w:r>
      <w:r w:rsidR="004B7714">
        <w:t>.</w:t>
      </w:r>
      <w:r w:rsidR="008A258D">
        <w:t xml:space="preserve"> </w:t>
      </w:r>
      <w:r w:rsidRPr="008A258D" w:rsidR="008A258D">
        <w:t>Le graphique présente l’évolution de l’eau disponible dans le sol en fonction des pluies et des apports d’irrigation. Les courbes de RU et R</w:t>
      </w:r>
      <w:r w:rsidR="00390A6D">
        <w:t>FU</w:t>
      </w:r>
      <w:r w:rsidRPr="008A258D" w:rsidR="008A258D">
        <w:t xml:space="preserve"> </w:t>
      </w:r>
      <w:r w:rsidR="005353E2">
        <w:t>(Réserve Facilement Utilisable)</w:t>
      </w:r>
      <w:r w:rsidR="003B3AE2">
        <w:t xml:space="preserve"> </w:t>
      </w:r>
      <w:r w:rsidRPr="008A258D" w:rsidR="008A258D">
        <w:t>sont représentées pour différents taux d’argile (12 %, 18 % et 22 %</w:t>
      </w:r>
      <w:r w:rsidR="00897F60">
        <w:t>)</w:t>
      </w:r>
      <w:r w:rsidR="00D9042C">
        <w:t xml:space="preserve"> ainsi </w:t>
      </w:r>
      <w:r w:rsidR="000648B8">
        <w:t>que deux</w:t>
      </w:r>
      <w:r w:rsidR="00897F60">
        <w:t xml:space="preserve"> profondeurs </w:t>
      </w:r>
      <w:r w:rsidR="00834095">
        <w:t xml:space="preserve"> (25</w:t>
      </w:r>
      <w:r w:rsidR="000648B8">
        <w:t xml:space="preserve"> cm et 40 cm)</w:t>
      </w:r>
      <w:r w:rsidRPr="008A258D" w:rsidR="008A258D">
        <w:t>.</w:t>
      </w:r>
      <w:r w:rsidR="00DD70BF">
        <w:t xml:space="preserve"> </w:t>
      </w:r>
      <w:r w:rsidR="000C5B3B">
        <w:t>L’irrigation doit être déclenchée lorsque la courbe</w:t>
      </w:r>
      <w:r w:rsidR="005116E8">
        <w:t xml:space="preserve"> passe au-dessus</w:t>
      </w:r>
      <w:r w:rsidR="000C5B3B">
        <w:t xml:space="preserve"> </w:t>
      </w:r>
      <w:r w:rsidR="005116E8">
        <w:t>de la courbe de la R</w:t>
      </w:r>
      <w:r w:rsidR="007877AB">
        <w:t>F</w:t>
      </w:r>
      <w:r w:rsidR="005116E8">
        <w:t>U.</w:t>
      </w:r>
      <w:r w:rsidRPr="008A258D" w:rsidR="008A258D">
        <w:t xml:space="preserve"> La zone colorée correspond à la période critique de la culture et les points noirs indiquent les moments conseillés pour l’irrigation.</w:t>
      </w:r>
    </w:p>
    <w:p w:rsidRPr="00600771" w:rsidR="00600771" w:rsidP="00600771" w:rsidRDefault="00600771" w14:paraId="78A161FD" w14:textId="59CA907C">
      <w:pPr>
        <w:rPr>
          <w:lang w:val="fr-BE"/>
        </w:rPr>
      </w:pPr>
      <w:r w:rsidRPr="00600771">
        <w:rPr>
          <w:lang w:val="fr-BE"/>
        </w:rPr>
        <w:t>Le CPL Végémar a émis trois conseils d’irrigation durant la période critique de végétation, alors que la courbe de déficit hydrique de la solution testée est restée en permanence en zone de confort. Bien que la courbe suive correctement la dynamique hydrique du sol</w:t>
      </w:r>
      <w:r w:rsidR="00E41C86">
        <w:rPr>
          <w:lang w:val="fr-BE"/>
        </w:rPr>
        <w:t xml:space="preserve">, </w:t>
      </w:r>
      <w:r w:rsidRPr="00600771">
        <w:rPr>
          <w:lang w:val="fr-BE"/>
        </w:rPr>
        <w:t>en réagissant aux apports d’irrigation et aux épisodes pluvieux</w:t>
      </w:r>
      <w:r w:rsidR="00E41C86">
        <w:rPr>
          <w:lang w:val="fr-BE"/>
        </w:rPr>
        <w:t>, l</w:t>
      </w:r>
      <w:r w:rsidRPr="00600771">
        <w:rPr>
          <w:lang w:val="fr-BE"/>
        </w:rPr>
        <w:t xml:space="preserve">es niveaux d’humidité qu’elle indique apparaissent surestimés, ce qui ne permet pas </w:t>
      </w:r>
      <w:r w:rsidRPr="00600771">
        <w:rPr>
          <w:lang w:val="fr-BE"/>
        </w:rPr>
        <w:t>d’identifier les phases de déficit hydrique mises en évidence par ailleurs. Cette surestimation est d’autant plus notable que la courbe de l’eau accessible obtenue via Sencrop met clairement en évidence plusieurs épisodes d’inconfort hydrique pour la culture, situations qui ne transparaissent pas dans la solution testée.</w:t>
      </w:r>
    </w:p>
    <w:p w:rsidR="00600771" w:rsidP="00600771" w:rsidRDefault="00600771" w14:paraId="56EBCD4A" w14:textId="77777777">
      <w:pPr>
        <w:rPr>
          <w:lang w:val="fr-BE"/>
        </w:rPr>
      </w:pPr>
      <w:r w:rsidRPr="00600771">
        <w:rPr>
          <w:lang w:val="fr-BE"/>
        </w:rPr>
        <w:t>Il est également important de souligner que les pluies utilisées par Abélio sont issues de modèles météorologiques régionaux, et non de mesures locales. Cela entraîne des écarts parfois importants entre les précipitations estimées et celles réellement reçues sur la parcelle. Par exemple, Abélio signale une pluie de 18</w:t>
      </w:r>
      <w:r w:rsidRPr="00600771">
        <w:rPr>
          <w:rFonts w:ascii="Arial" w:hAnsi="Arial" w:cs="Arial"/>
          <w:lang w:val="fr-BE"/>
        </w:rPr>
        <w:t> </w:t>
      </w:r>
      <w:r w:rsidRPr="00600771">
        <w:rPr>
          <w:lang w:val="fr-BE"/>
        </w:rPr>
        <w:t>mm juste apr</w:t>
      </w:r>
      <w:r w:rsidRPr="00600771">
        <w:rPr>
          <w:rFonts w:ascii="Aptos" w:hAnsi="Aptos" w:cs="Aptos"/>
          <w:lang w:val="fr-BE"/>
        </w:rPr>
        <w:t>è</w:t>
      </w:r>
      <w:r w:rsidRPr="00600771">
        <w:rPr>
          <w:lang w:val="fr-BE"/>
        </w:rPr>
        <w:t>s la quatri</w:t>
      </w:r>
      <w:r w:rsidRPr="00600771">
        <w:rPr>
          <w:rFonts w:ascii="Aptos" w:hAnsi="Aptos" w:cs="Aptos"/>
          <w:lang w:val="fr-BE"/>
        </w:rPr>
        <w:t>è</w:t>
      </w:r>
      <w:r w:rsidRPr="00600771">
        <w:rPr>
          <w:lang w:val="fr-BE"/>
        </w:rPr>
        <w:t>me irrigation, alors que seulement 10</w:t>
      </w:r>
      <w:r w:rsidRPr="00600771">
        <w:rPr>
          <w:rFonts w:ascii="Arial" w:hAnsi="Arial" w:cs="Arial"/>
          <w:lang w:val="fr-BE"/>
        </w:rPr>
        <w:t> </w:t>
      </w:r>
      <w:r w:rsidRPr="00600771">
        <w:rPr>
          <w:lang w:val="fr-BE"/>
        </w:rPr>
        <w:t xml:space="preserve">mm ont </w:t>
      </w:r>
      <w:r w:rsidRPr="00600771">
        <w:rPr>
          <w:rFonts w:ascii="Aptos" w:hAnsi="Aptos" w:cs="Aptos"/>
          <w:lang w:val="fr-BE"/>
        </w:rPr>
        <w:t>é</w:t>
      </w:r>
      <w:r w:rsidRPr="00600771">
        <w:rPr>
          <w:lang w:val="fr-BE"/>
        </w:rPr>
        <w:t>t</w:t>
      </w:r>
      <w:r w:rsidRPr="00600771">
        <w:rPr>
          <w:rFonts w:ascii="Aptos" w:hAnsi="Aptos" w:cs="Aptos"/>
          <w:lang w:val="fr-BE"/>
        </w:rPr>
        <w:t>é</w:t>
      </w:r>
      <w:r w:rsidRPr="00600771">
        <w:rPr>
          <w:lang w:val="fr-BE"/>
        </w:rPr>
        <w:t xml:space="preserve"> mesur</w:t>
      </w:r>
      <w:r w:rsidRPr="00600771">
        <w:rPr>
          <w:rFonts w:ascii="Aptos" w:hAnsi="Aptos" w:cs="Aptos"/>
          <w:lang w:val="fr-BE"/>
        </w:rPr>
        <w:t>é</w:t>
      </w:r>
      <w:r w:rsidRPr="00600771">
        <w:rPr>
          <w:lang w:val="fr-BE"/>
        </w:rPr>
        <w:t>s par la station Sencrop situ</w:t>
      </w:r>
      <w:r w:rsidRPr="00600771">
        <w:rPr>
          <w:rFonts w:ascii="Aptos" w:hAnsi="Aptos" w:cs="Aptos"/>
          <w:lang w:val="fr-BE"/>
        </w:rPr>
        <w:t>é</w:t>
      </w:r>
      <w:r w:rsidRPr="00600771">
        <w:rPr>
          <w:lang w:val="fr-BE"/>
        </w:rPr>
        <w:t>e au champ. De m</w:t>
      </w:r>
      <w:r w:rsidRPr="00600771">
        <w:rPr>
          <w:rFonts w:ascii="Aptos" w:hAnsi="Aptos" w:cs="Aptos"/>
          <w:lang w:val="fr-BE"/>
        </w:rPr>
        <w:t>ê</w:t>
      </w:r>
      <w:r w:rsidRPr="00600771">
        <w:rPr>
          <w:lang w:val="fr-BE"/>
        </w:rPr>
        <w:t>me, une pluie de 11</w:t>
      </w:r>
      <w:r w:rsidRPr="00600771">
        <w:rPr>
          <w:rFonts w:ascii="Arial" w:hAnsi="Arial" w:cs="Arial"/>
          <w:lang w:val="fr-BE"/>
        </w:rPr>
        <w:t> </w:t>
      </w:r>
      <w:r w:rsidRPr="00600771">
        <w:rPr>
          <w:lang w:val="fr-BE"/>
        </w:rPr>
        <w:t xml:space="preserve">mm a </w:t>
      </w:r>
      <w:r w:rsidRPr="00600771">
        <w:rPr>
          <w:rFonts w:ascii="Aptos" w:hAnsi="Aptos" w:cs="Aptos"/>
          <w:lang w:val="fr-BE"/>
        </w:rPr>
        <w:t>é</w:t>
      </w:r>
      <w:r w:rsidRPr="00600771">
        <w:rPr>
          <w:lang w:val="fr-BE"/>
        </w:rPr>
        <w:t>t</w:t>
      </w:r>
      <w:r w:rsidRPr="00600771">
        <w:rPr>
          <w:rFonts w:ascii="Aptos" w:hAnsi="Aptos" w:cs="Aptos"/>
          <w:lang w:val="fr-BE"/>
        </w:rPr>
        <w:t>é</w:t>
      </w:r>
      <w:r w:rsidRPr="00600771">
        <w:rPr>
          <w:lang w:val="fr-BE"/>
        </w:rPr>
        <w:t xml:space="preserve"> annonc</w:t>
      </w:r>
      <w:r w:rsidRPr="00600771">
        <w:rPr>
          <w:rFonts w:ascii="Aptos" w:hAnsi="Aptos" w:cs="Aptos"/>
          <w:lang w:val="fr-BE"/>
        </w:rPr>
        <w:t>é</w:t>
      </w:r>
      <w:r w:rsidRPr="00600771">
        <w:rPr>
          <w:lang w:val="fr-BE"/>
        </w:rPr>
        <w:t>e par Ab</w:t>
      </w:r>
      <w:r w:rsidRPr="00600771">
        <w:rPr>
          <w:rFonts w:ascii="Aptos" w:hAnsi="Aptos" w:cs="Aptos"/>
          <w:lang w:val="fr-BE"/>
        </w:rPr>
        <w:t>é</w:t>
      </w:r>
      <w:r w:rsidRPr="00600771">
        <w:rPr>
          <w:lang w:val="fr-BE"/>
        </w:rPr>
        <w:t>lio avant la derni</w:t>
      </w:r>
      <w:r w:rsidRPr="00600771">
        <w:rPr>
          <w:rFonts w:ascii="Aptos" w:hAnsi="Aptos" w:cs="Aptos"/>
          <w:lang w:val="fr-BE"/>
        </w:rPr>
        <w:t>è</w:t>
      </w:r>
      <w:r w:rsidRPr="00600771">
        <w:rPr>
          <w:lang w:val="fr-BE"/>
        </w:rPr>
        <w:t>re irrigation, alors qu’aucune précipitation n’a été enregistrée localement. Ces écarts dans les données d’entrée du modèle hydrique contribuent à une lecture trop favorable de l’état hydrique du sol et expliquent en partie la difficulté d’identifier les situations de réel stress hydrique avec la solution testée.</w:t>
      </w:r>
    </w:p>
    <w:p w:rsidR="00600771" w:rsidP="002510D1" w:rsidRDefault="00600771" w14:paraId="4B7E72C8" w14:textId="77777777">
      <w:pPr>
        <w:rPr>
          <w:lang w:val="fr-BE"/>
        </w:rPr>
      </w:pPr>
    </w:p>
    <w:p w:rsidR="00E80302" w:rsidP="00FC10AA" w:rsidRDefault="00E80302" w14:paraId="21796D59" w14:textId="2F2F7A95">
      <w:pPr>
        <w:pStyle w:val="Titre5"/>
        <w:rPr>
          <w:rFonts w:hint="eastAsia"/>
        </w:rPr>
      </w:pPr>
      <w:r>
        <w:t>2025</w:t>
      </w:r>
    </w:p>
    <w:p w:rsidR="00EC1A39" w:rsidP="00EC1A39" w:rsidRDefault="00EC1A39" w14:paraId="7A8BF7A5" w14:textId="591CD0C8">
      <w:pPr>
        <w:pStyle w:val="Lgende"/>
        <w:keepNext/>
      </w:pPr>
      <w:r>
        <w:t xml:space="preserve">Tableau </w:t>
      </w:r>
      <w:r>
        <w:fldChar w:fldCharType="begin"/>
      </w:r>
      <w:r>
        <w:instrText> SEQ Tableau \* ARABIC </w:instrText>
      </w:r>
      <w:r>
        <w:fldChar w:fldCharType="separate"/>
      </w:r>
      <w:r w:rsidR="00B82BD5">
        <w:rPr>
          <w:noProof/>
        </w:rPr>
        <w:t>10</w:t>
      </w:r>
      <w:r>
        <w:fldChar w:fldCharType="end"/>
      </w:r>
      <w:r>
        <w:t xml:space="preserve">. </w:t>
      </w:r>
      <w:r w:rsidRPr="00706BC9">
        <w:t>Evaluation des conseils pour le déclenchement de l’irrigation donnés par la solution Abelio durant la saison 202</w:t>
      </w:r>
      <w:r>
        <w:t>5</w:t>
      </w:r>
      <w:r w:rsidRPr="00706BC9">
        <w:t>.</w:t>
      </w:r>
    </w:p>
    <w:tbl>
      <w:tblPr>
        <w:tblW w:w="9043" w:type="dxa"/>
        <w:tblLayout w:type="fixed"/>
        <w:tblCellMar>
          <w:left w:w="70" w:type="dxa"/>
          <w:right w:w="70" w:type="dxa"/>
        </w:tblCellMar>
        <w:tblLook w:val="04A0" w:firstRow="1" w:lastRow="0" w:firstColumn="1" w:lastColumn="0" w:noHBand="0" w:noVBand="1"/>
      </w:tblPr>
      <w:tblGrid>
        <w:gridCol w:w="1130"/>
        <w:gridCol w:w="1130"/>
        <w:gridCol w:w="1131"/>
        <w:gridCol w:w="1130"/>
        <w:gridCol w:w="1130"/>
        <w:gridCol w:w="1131"/>
        <w:gridCol w:w="1130"/>
        <w:gridCol w:w="1131"/>
      </w:tblGrid>
      <w:tr w:rsidRPr="00BC74B9" w:rsidR="00DC5C87" w14:paraId="7DC42C4F" w14:textId="77777777">
        <w:trPr>
          <w:trHeight w:val="1343"/>
        </w:trPr>
        <w:tc>
          <w:tcPr>
            <w:tcW w:w="1130" w:type="dxa"/>
            <w:tcBorders>
              <w:top w:val="single" w:color="auto" w:sz="8" w:space="0"/>
              <w:left w:val="single" w:color="auto" w:sz="8" w:space="0"/>
              <w:bottom w:val="single" w:color="auto" w:sz="8" w:space="0"/>
              <w:right w:val="single" w:color="auto" w:sz="8" w:space="0"/>
            </w:tcBorders>
            <w:vAlign w:val="center"/>
            <w:hideMark/>
          </w:tcPr>
          <w:p w:rsidRPr="00BC74B9" w:rsidR="00DC5C87" w:rsidRDefault="00DC5C87" w14:paraId="3E65302F" w14:textId="77777777">
            <w:pPr>
              <w:spacing w:after="0" w:line="240" w:lineRule="auto"/>
              <w:jc w:val="center"/>
              <w:rPr>
                <w:rFonts w:ascii="Aptos" w:hAnsi="Aptos" w:eastAsia="Times New Roman" w:cs="Times New Roman"/>
                <w:color w:val="000000"/>
                <w:sz w:val="20"/>
                <w:szCs w:val="20"/>
                <w:lang w:val="fr-BE" w:eastAsia="fr-BE"/>
              </w:rPr>
            </w:pPr>
            <w:bookmarkStart w:name="_Hlk212039383" w:id="34"/>
          </w:p>
        </w:tc>
        <w:tc>
          <w:tcPr>
            <w:tcW w:w="1130" w:type="dxa"/>
            <w:tcBorders>
              <w:top w:val="single" w:color="auto" w:sz="8" w:space="0"/>
              <w:left w:val="nil"/>
              <w:bottom w:val="single" w:color="auto" w:sz="8" w:space="0"/>
              <w:right w:val="single" w:color="auto" w:sz="8" w:space="0"/>
            </w:tcBorders>
            <w:vAlign w:val="center"/>
            <w:hideMark/>
          </w:tcPr>
          <w:p w:rsidRPr="00BC74B9" w:rsidR="00DC5C87" w:rsidRDefault="00DC5C87" w14:paraId="4AF6409B"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1</w:t>
            </w:r>
            <w:r w:rsidRPr="670D22E3">
              <w:rPr>
                <w:rFonts w:ascii="Aptos" w:hAnsi="Aptos" w:eastAsia="Times New Roman" w:cs="Times New Roman"/>
                <w:color w:val="000000" w:themeColor="text1"/>
                <w:sz w:val="20"/>
                <w:szCs w:val="20"/>
                <w:vertAlign w:val="superscript"/>
                <w:lang w:eastAsia="fr-BE"/>
              </w:rPr>
              <w:t>ère</w:t>
            </w:r>
            <w:r w:rsidRPr="670D22E3">
              <w:rPr>
                <w:rFonts w:ascii="Aptos" w:hAnsi="Aptos" w:eastAsia="Times New Roman" w:cs="Times New Roman"/>
                <w:color w:val="000000" w:themeColor="text1"/>
                <w:sz w:val="20"/>
                <w:szCs w:val="20"/>
                <w:lang w:eastAsia="fr-BE"/>
              </w:rPr>
              <w:t xml:space="preserve"> irrigation recommandée</w:t>
            </w:r>
          </w:p>
        </w:tc>
        <w:tc>
          <w:tcPr>
            <w:tcW w:w="1131" w:type="dxa"/>
            <w:tcBorders>
              <w:top w:val="single" w:color="auto" w:sz="8" w:space="0"/>
              <w:left w:val="nil"/>
              <w:bottom w:val="single" w:color="auto" w:sz="8" w:space="0"/>
              <w:right w:val="single" w:color="auto" w:sz="8" w:space="0"/>
            </w:tcBorders>
            <w:vAlign w:val="center"/>
            <w:hideMark/>
          </w:tcPr>
          <w:p w:rsidRPr="00BC74B9" w:rsidR="00DC5C87" w:rsidRDefault="00DC5C87" w14:paraId="641969BA"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2ème irrigation recommandée</w:t>
            </w:r>
          </w:p>
        </w:tc>
        <w:tc>
          <w:tcPr>
            <w:tcW w:w="1130" w:type="dxa"/>
            <w:tcBorders>
              <w:top w:val="single" w:color="auto" w:sz="8" w:space="0"/>
              <w:left w:val="nil"/>
              <w:bottom w:val="single" w:color="auto" w:sz="8" w:space="0"/>
              <w:right w:val="single" w:color="auto" w:sz="8" w:space="0"/>
            </w:tcBorders>
            <w:vAlign w:val="center"/>
            <w:hideMark/>
          </w:tcPr>
          <w:p w:rsidRPr="00BC74B9" w:rsidR="00DC5C87" w:rsidRDefault="00DC5C87" w14:paraId="3DF9E23B"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3</w:t>
            </w:r>
            <w:r w:rsidRPr="670D22E3">
              <w:rPr>
                <w:rFonts w:ascii="Aptos" w:hAnsi="Aptos" w:eastAsia="Times New Roman" w:cs="Times New Roman"/>
                <w:color w:val="000000" w:themeColor="text1"/>
                <w:sz w:val="20"/>
                <w:szCs w:val="20"/>
                <w:vertAlign w:val="superscript"/>
                <w:lang w:eastAsia="fr-BE"/>
              </w:rPr>
              <w:t>ème</w:t>
            </w:r>
            <w:r w:rsidRPr="670D22E3">
              <w:rPr>
                <w:rFonts w:ascii="Aptos" w:hAnsi="Aptos" w:eastAsia="Times New Roman" w:cs="Times New Roman"/>
                <w:color w:val="000000" w:themeColor="text1"/>
                <w:sz w:val="20"/>
                <w:szCs w:val="20"/>
                <w:lang w:eastAsia="fr-BE"/>
              </w:rPr>
              <w:t xml:space="preserve"> irrigation recommandée</w:t>
            </w:r>
          </w:p>
        </w:tc>
        <w:tc>
          <w:tcPr>
            <w:tcW w:w="1130" w:type="dxa"/>
            <w:tcBorders>
              <w:top w:val="single" w:color="auto" w:sz="8" w:space="0"/>
              <w:left w:val="nil"/>
              <w:bottom w:val="single" w:color="auto" w:sz="8" w:space="0"/>
              <w:right w:val="single" w:color="auto" w:sz="8" w:space="0"/>
            </w:tcBorders>
            <w:vAlign w:val="center"/>
            <w:hideMark/>
          </w:tcPr>
          <w:p w:rsidRPr="00BC74B9" w:rsidR="00DC5C87" w:rsidRDefault="00DC5C87" w14:paraId="3668CD39"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4</w:t>
            </w:r>
            <w:r w:rsidRPr="670D22E3">
              <w:rPr>
                <w:rFonts w:ascii="Aptos" w:hAnsi="Aptos" w:eastAsia="Times New Roman" w:cs="Times New Roman"/>
                <w:color w:val="000000" w:themeColor="text1"/>
                <w:sz w:val="20"/>
                <w:szCs w:val="20"/>
                <w:vertAlign w:val="superscript"/>
                <w:lang w:eastAsia="fr-BE"/>
              </w:rPr>
              <w:t>ème</w:t>
            </w:r>
            <w:r w:rsidRPr="670D22E3">
              <w:rPr>
                <w:rFonts w:ascii="Aptos" w:hAnsi="Aptos" w:eastAsia="Times New Roman" w:cs="Times New Roman"/>
                <w:color w:val="000000" w:themeColor="text1"/>
                <w:sz w:val="20"/>
                <w:szCs w:val="20"/>
                <w:lang w:eastAsia="fr-BE"/>
              </w:rPr>
              <w:t xml:space="preserve"> irrigation recommandée</w:t>
            </w:r>
          </w:p>
        </w:tc>
        <w:tc>
          <w:tcPr>
            <w:tcW w:w="1131" w:type="dxa"/>
            <w:tcBorders>
              <w:top w:val="single" w:color="auto" w:sz="8" w:space="0"/>
              <w:left w:val="nil"/>
              <w:bottom w:val="single" w:color="auto" w:sz="8" w:space="0"/>
              <w:right w:val="single" w:color="auto" w:sz="8" w:space="0"/>
            </w:tcBorders>
            <w:vAlign w:val="center"/>
            <w:hideMark/>
          </w:tcPr>
          <w:p w:rsidRPr="00BC74B9" w:rsidR="00DC5C87" w:rsidRDefault="00DC5C87" w14:paraId="6D95CABD"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5</w:t>
            </w:r>
            <w:r w:rsidRPr="670D22E3">
              <w:rPr>
                <w:rFonts w:ascii="Aptos" w:hAnsi="Aptos" w:eastAsia="Times New Roman" w:cs="Times New Roman"/>
                <w:color w:val="000000" w:themeColor="text1"/>
                <w:sz w:val="20"/>
                <w:szCs w:val="20"/>
                <w:vertAlign w:val="superscript"/>
                <w:lang w:eastAsia="fr-BE"/>
              </w:rPr>
              <w:t>ème</w:t>
            </w:r>
            <w:r w:rsidRPr="670D22E3">
              <w:rPr>
                <w:rFonts w:ascii="Aptos" w:hAnsi="Aptos" w:eastAsia="Times New Roman" w:cs="Times New Roman"/>
                <w:color w:val="000000" w:themeColor="text1"/>
                <w:sz w:val="20"/>
                <w:szCs w:val="20"/>
                <w:lang w:eastAsia="fr-BE"/>
              </w:rPr>
              <w:t xml:space="preserve"> irrigation recommandée</w:t>
            </w:r>
          </w:p>
        </w:tc>
        <w:tc>
          <w:tcPr>
            <w:tcW w:w="1130" w:type="dxa"/>
            <w:tcBorders>
              <w:top w:val="single" w:color="auto" w:sz="8" w:space="0"/>
              <w:left w:val="single" w:color="auto" w:sz="8" w:space="0"/>
              <w:bottom w:val="single" w:color="auto" w:sz="8" w:space="0"/>
              <w:right w:val="single" w:color="auto" w:sz="8" w:space="0"/>
            </w:tcBorders>
            <w:vAlign w:val="center"/>
          </w:tcPr>
          <w:p w:rsidRPr="007350CD" w:rsidR="00DC5C87" w:rsidRDefault="00DC5C87" w14:paraId="268F95FE" w14:textId="77777777">
            <w:pPr>
              <w:spacing w:after="0" w:line="240" w:lineRule="auto"/>
              <w:jc w:val="center"/>
              <w:rPr>
                <w:rFonts w:ascii="Aptos" w:hAnsi="Aptos" w:eastAsia="Times New Roman" w:cs="Times New Roman"/>
                <w:color w:val="000000"/>
                <w:sz w:val="20"/>
                <w:szCs w:val="20"/>
                <w:lang w:eastAsia="fr-BE"/>
              </w:rPr>
            </w:pPr>
            <w:r w:rsidRPr="670D22E3">
              <w:rPr>
                <w:rFonts w:ascii="Aptos" w:hAnsi="Aptos" w:eastAsia="Times New Roman" w:cs="Times New Roman"/>
                <w:color w:val="000000" w:themeColor="text1"/>
                <w:sz w:val="20"/>
                <w:szCs w:val="20"/>
                <w:lang w:eastAsia="fr-BE"/>
              </w:rPr>
              <w:t>6</w:t>
            </w:r>
            <w:r w:rsidRPr="670D22E3">
              <w:rPr>
                <w:rFonts w:ascii="Aptos" w:hAnsi="Aptos" w:eastAsia="Times New Roman" w:cs="Times New Roman"/>
                <w:color w:val="000000" w:themeColor="text1"/>
                <w:sz w:val="20"/>
                <w:szCs w:val="20"/>
                <w:vertAlign w:val="superscript"/>
                <w:lang w:eastAsia="fr-BE"/>
              </w:rPr>
              <w:t>ème</w:t>
            </w:r>
            <w:r w:rsidRPr="670D22E3">
              <w:rPr>
                <w:rFonts w:ascii="Aptos" w:hAnsi="Aptos" w:eastAsia="Times New Roman" w:cs="Times New Roman"/>
                <w:color w:val="000000" w:themeColor="text1"/>
                <w:sz w:val="20"/>
                <w:szCs w:val="20"/>
                <w:lang w:eastAsia="fr-BE"/>
              </w:rPr>
              <w:t xml:space="preserve"> irrigation recommandée</w:t>
            </w:r>
          </w:p>
        </w:tc>
        <w:tc>
          <w:tcPr>
            <w:tcW w:w="1131" w:type="dxa"/>
            <w:tcBorders>
              <w:top w:val="single" w:color="auto" w:sz="8" w:space="0"/>
              <w:left w:val="single" w:color="auto" w:sz="8" w:space="0"/>
              <w:bottom w:val="single" w:color="auto" w:sz="8" w:space="0"/>
              <w:right w:val="single" w:color="auto" w:sz="8" w:space="0"/>
            </w:tcBorders>
            <w:vAlign w:val="center"/>
          </w:tcPr>
          <w:p w:rsidRPr="007350CD" w:rsidR="00DC5C87" w:rsidRDefault="00DC5C87" w14:paraId="6D7A0950" w14:textId="77777777">
            <w:pPr>
              <w:spacing w:after="0" w:line="240" w:lineRule="auto"/>
              <w:jc w:val="center"/>
              <w:rPr>
                <w:rFonts w:ascii="Aptos" w:hAnsi="Aptos" w:eastAsia="Times New Roman" w:cs="Times New Roman"/>
                <w:color w:val="000000"/>
                <w:sz w:val="20"/>
                <w:szCs w:val="20"/>
                <w:lang w:eastAsia="fr-BE"/>
              </w:rPr>
            </w:pPr>
            <w:r w:rsidRPr="670D22E3">
              <w:rPr>
                <w:rFonts w:ascii="Aptos" w:hAnsi="Aptos" w:eastAsia="Times New Roman" w:cs="Times New Roman"/>
                <w:color w:val="000000" w:themeColor="text1"/>
                <w:sz w:val="20"/>
                <w:szCs w:val="20"/>
                <w:lang w:eastAsia="fr-BE"/>
              </w:rPr>
              <w:t>7</w:t>
            </w:r>
            <w:r w:rsidRPr="670D22E3">
              <w:rPr>
                <w:rFonts w:ascii="Aptos" w:hAnsi="Aptos" w:eastAsia="Times New Roman" w:cs="Times New Roman"/>
                <w:color w:val="000000" w:themeColor="text1"/>
                <w:sz w:val="20"/>
                <w:szCs w:val="20"/>
                <w:vertAlign w:val="superscript"/>
                <w:lang w:eastAsia="fr-BE"/>
              </w:rPr>
              <w:t>ème</w:t>
            </w:r>
            <w:r w:rsidRPr="670D22E3">
              <w:rPr>
                <w:rFonts w:ascii="Aptos" w:hAnsi="Aptos" w:eastAsia="Times New Roman" w:cs="Times New Roman"/>
                <w:color w:val="000000" w:themeColor="text1"/>
                <w:sz w:val="20"/>
                <w:szCs w:val="20"/>
                <w:lang w:eastAsia="fr-BE"/>
              </w:rPr>
              <w:t xml:space="preserve"> irrigation recommandée</w:t>
            </w:r>
          </w:p>
        </w:tc>
      </w:tr>
      <w:tr w:rsidRPr="00BC74B9" w:rsidR="00DC5C87" w14:paraId="25866972" w14:textId="77777777">
        <w:trPr>
          <w:trHeight w:val="982"/>
        </w:trPr>
        <w:tc>
          <w:tcPr>
            <w:tcW w:w="1130" w:type="dxa"/>
            <w:tcBorders>
              <w:top w:val="nil"/>
              <w:left w:val="single" w:color="auto" w:sz="8" w:space="0"/>
              <w:bottom w:val="single" w:color="auto" w:sz="8" w:space="0"/>
              <w:right w:val="single" w:color="auto" w:sz="8" w:space="0"/>
            </w:tcBorders>
            <w:vAlign w:val="center"/>
            <w:hideMark/>
          </w:tcPr>
          <w:p w:rsidRPr="00BC74B9" w:rsidR="00DC5C87" w:rsidRDefault="00DC5C87" w14:paraId="69E4C26A"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GrdSeumoy : Haricots</w:t>
            </w:r>
          </w:p>
        </w:tc>
        <w:tc>
          <w:tcPr>
            <w:tcW w:w="1130" w:type="dxa"/>
            <w:tcBorders>
              <w:top w:val="nil"/>
              <w:left w:val="nil"/>
              <w:bottom w:val="single" w:color="auto" w:sz="8" w:space="0"/>
              <w:right w:val="single" w:color="auto" w:sz="8" w:space="0"/>
            </w:tcBorders>
            <w:vAlign w:val="center"/>
            <w:hideMark/>
          </w:tcPr>
          <w:p w:rsidRPr="00BC74B9" w:rsidR="00DC5C87" w:rsidRDefault="00DC5C87" w14:paraId="0803561F" w14:textId="77777777">
            <w:pPr>
              <w:spacing w:after="0" w:line="240" w:lineRule="auto"/>
              <w:jc w:val="center"/>
              <w:rPr>
                <w:rFonts w:ascii="Aptos" w:hAnsi="Aptos" w:eastAsia="Times New Roman" w:cs="Times New Roman"/>
                <w:color w:val="000000"/>
                <w:sz w:val="20"/>
                <w:szCs w:val="20"/>
                <w:lang w:val="fr-BE" w:eastAsia="fr-BE"/>
              </w:rPr>
            </w:pPr>
            <w:r w:rsidRPr="007350CD">
              <w:rPr>
                <w:rFonts w:ascii="Aptos" w:hAnsi="Aptos" w:eastAsia="Times New Roman" w:cs="Times New Roman"/>
                <w:b/>
                <w:bCs/>
                <w:color w:val="00B050"/>
                <w:sz w:val="20"/>
                <w:szCs w:val="20"/>
                <w:lang w:val="fr-BE" w:eastAsia="fr-BE"/>
              </w:rPr>
              <w:t>Bon</w:t>
            </w:r>
          </w:p>
        </w:tc>
        <w:tc>
          <w:tcPr>
            <w:tcW w:w="1131" w:type="dxa"/>
            <w:tcBorders>
              <w:top w:val="nil"/>
              <w:left w:val="nil"/>
              <w:bottom w:val="single" w:color="auto" w:sz="8" w:space="0"/>
              <w:right w:val="single" w:color="auto" w:sz="8" w:space="0"/>
            </w:tcBorders>
            <w:vAlign w:val="center"/>
            <w:hideMark/>
          </w:tcPr>
          <w:p w:rsidRPr="00BC74B9" w:rsidR="00DC5C87" w:rsidRDefault="00DC5C87" w14:paraId="030B8F2C" w14:textId="77777777">
            <w:pPr>
              <w:spacing w:after="0" w:line="240" w:lineRule="auto"/>
              <w:jc w:val="center"/>
              <w:rPr>
                <w:rFonts w:ascii="Aptos" w:hAnsi="Aptos" w:eastAsia="Times New Roman" w:cs="Times New Roman"/>
                <w:color w:val="000000"/>
                <w:sz w:val="20"/>
                <w:szCs w:val="20"/>
                <w:lang w:val="fr-BE" w:eastAsia="fr-BE"/>
              </w:rPr>
            </w:pPr>
            <w:r w:rsidRPr="007350CD">
              <w:rPr>
                <w:rFonts w:ascii="Aptos" w:hAnsi="Aptos" w:eastAsia="Times New Roman" w:cs="Times New Roman"/>
                <w:b/>
                <w:bCs/>
                <w:color w:val="00B050"/>
                <w:sz w:val="20"/>
                <w:szCs w:val="20"/>
                <w:lang w:val="fr-BE" w:eastAsia="fr-BE"/>
              </w:rPr>
              <w:t>Bon</w:t>
            </w:r>
          </w:p>
        </w:tc>
        <w:tc>
          <w:tcPr>
            <w:tcW w:w="1130" w:type="dxa"/>
            <w:tcBorders>
              <w:top w:val="nil"/>
              <w:left w:val="nil"/>
              <w:bottom w:val="single" w:color="auto" w:sz="8" w:space="0"/>
              <w:right w:val="single" w:color="auto" w:sz="8" w:space="0"/>
            </w:tcBorders>
            <w:vAlign w:val="center"/>
            <w:hideMark/>
          </w:tcPr>
          <w:p w:rsidRPr="00BC74B9" w:rsidR="00DC5C87" w:rsidRDefault="00DC5C87" w14:paraId="6D804F64"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X</w:t>
            </w:r>
          </w:p>
        </w:tc>
        <w:tc>
          <w:tcPr>
            <w:tcW w:w="1130" w:type="dxa"/>
            <w:tcBorders>
              <w:top w:val="nil"/>
              <w:left w:val="nil"/>
              <w:bottom w:val="single" w:color="auto" w:sz="8" w:space="0"/>
              <w:right w:val="single" w:color="auto" w:sz="8" w:space="0"/>
            </w:tcBorders>
            <w:vAlign w:val="center"/>
            <w:hideMark/>
          </w:tcPr>
          <w:p w:rsidRPr="00BC74B9" w:rsidR="00DC5C87" w:rsidRDefault="00DC5C87" w14:paraId="6E72A950"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X</w:t>
            </w:r>
          </w:p>
        </w:tc>
        <w:tc>
          <w:tcPr>
            <w:tcW w:w="1131" w:type="dxa"/>
            <w:tcBorders>
              <w:top w:val="nil"/>
              <w:left w:val="nil"/>
              <w:bottom w:val="single" w:color="auto" w:sz="8" w:space="0"/>
              <w:right w:val="single" w:color="auto" w:sz="8" w:space="0"/>
            </w:tcBorders>
            <w:vAlign w:val="center"/>
            <w:hideMark/>
          </w:tcPr>
          <w:p w:rsidRPr="00BC74B9" w:rsidR="00DC5C87" w:rsidRDefault="00DC5C87" w14:paraId="3FD647E4"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X</w:t>
            </w:r>
          </w:p>
        </w:tc>
        <w:tc>
          <w:tcPr>
            <w:tcW w:w="1130" w:type="dxa"/>
            <w:tcBorders>
              <w:top w:val="single" w:color="auto" w:sz="8" w:space="0"/>
              <w:left w:val="single" w:color="auto" w:sz="8" w:space="0"/>
              <w:bottom w:val="single" w:color="auto" w:sz="8" w:space="0"/>
              <w:right w:val="single" w:color="auto" w:sz="8" w:space="0"/>
            </w:tcBorders>
            <w:vAlign w:val="center"/>
          </w:tcPr>
          <w:p w:rsidRPr="007350CD" w:rsidR="00DC5C87" w:rsidRDefault="00DC5C87" w14:paraId="1A90C9FA" w14:textId="77777777">
            <w:pPr>
              <w:spacing w:after="0" w:line="240" w:lineRule="auto"/>
              <w:jc w:val="center"/>
              <w:rPr>
                <w:rFonts w:ascii="Aptos" w:hAnsi="Aptos" w:eastAsia="Times New Roman" w:cs="Times New Roman"/>
                <w:color w:val="000000"/>
                <w:sz w:val="20"/>
                <w:szCs w:val="20"/>
                <w:lang w:eastAsia="fr-BE"/>
              </w:rPr>
            </w:pPr>
            <w:r w:rsidRPr="670D22E3">
              <w:rPr>
                <w:rFonts w:ascii="Aptos" w:hAnsi="Aptos" w:eastAsia="Times New Roman" w:cs="Times New Roman"/>
                <w:color w:val="000000" w:themeColor="text1"/>
                <w:sz w:val="20"/>
                <w:szCs w:val="20"/>
                <w:lang w:eastAsia="fr-BE"/>
              </w:rPr>
              <w:t>X</w:t>
            </w:r>
          </w:p>
        </w:tc>
        <w:tc>
          <w:tcPr>
            <w:tcW w:w="1131" w:type="dxa"/>
            <w:tcBorders>
              <w:top w:val="single" w:color="auto" w:sz="8" w:space="0"/>
              <w:left w:val="single" w:color="auto" w:sz="8" w:space="0"/>
              <w:bottom w:val="single" w:color="auto" w:sz="8" w:space="0"/>
              <w:right w:val="single" w:color="auto" w:sz="8" w:space="0"/>
            </w:tcBorders>
            <w:vAlign w:val="center"/>
          </w:tcPr>
          <w:p w:rsidRPr="007350CD" w:rsidR="00DC5C87" w:rsidRDefault="00DC5C87" w14:paraId="3FA12E9F" w14:textId="77777777">
            <w:pPr>
              <w:spacing w:after="0" w:line="240" w:lineRule="auto"/>
              <w:jc w:val="center"/>
              <w:rPr>
                <w:rFonts w:ascii="Aptos" w:hAnsi="Aptos" w:eastAsia="Times New Roman" w:cs="Times New Roman"/>
                <w:color w:val="000000"/>
                <w:sz w:val="20"/>
                <w:szCs w:val="20"/>
                <w:lang w:eastAsia="fr-BE"/>
              </w:rPr>
            </w:pPr>
            <w:r w:rsidRPr="670D22E3">
              <w:rPr>
                <w:rFonts w:ascii="Aptos" w:hAnsi="Aptos" w:eastAsia="Times New Roman" w:cs="Times New Roman"/>
                <w:color w:val="000000" w:themeColor="text1"/>
                <w:sz w:val="20"/>
                <w:szCs w:val="20"/>
                <w:lang w:eastAsia="fr-BE"/>
              </w:rPr>
              <w:t>X</w:t>
            </w:r>
          </w:p>
        </w:tc>
      </w:tr>
      <w:tr w:rsidRPr="00BC74B9" w:rsidR="00DC5C87" w14:paraId="728BF1C9" w14:textId="77777777">
        <w:trPr>
          <w:trHeight w:val="982"/>
        </w:trPr>
        <w:tc>
          <w:tcPr>
            <w:tcW w:w="1130" w:type="dxa"/>
            <w:tcBorders>
              <w:top w:val="nil"/>
              <w:left w:val="single" w:color="auto" w:sz="8" w:space="0"/>
              <w:bottom w:val="single" w:color="auto" w:sz="8" w:space="0"/>
              <w:right w:val="single" w:color="auto" w:sz="8" w:space="0"/>
            </w:tcBorders>
            <w:vAlign w:val="center"/>
            <w:hideMark/>
          </w:tcPr>
          <w:p w:rsidRPr="00BC74B9" w:rsidR="00DC5C87" w:rsidRDefault="00DC5C87" w14:paraId="30881288"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GrdVillers_G : Carottes</w:t>
            </w:r>
          </w:p>
        </w:tc>
        <w:tc>
          <w:tcPr>
            <w:tcW w:w="1130" w:type="dxa"/>
            <w:tcBorders>
              <w:top w:val="nil"/>
              <w:left w:val="nil"/>
              <w:bottom w:val="single" w:color="auto" w:sz="8" w:space="0"/>
              <w:right w:val="single" w:color="auto" w:sz="8" w:space="0"/>
            </w:tcBorders>
            <w:vAlign w:val="center"/>
            <w:hideMark/>
          </w:tcPr>
          <w:p w:rsidRPr="00704AEE" w:rsidR="00DC5C87" w:rsidRDefault="00DC5C87" w14:paraId="6F3BB642" w14:textId="77777777">
            <w:pPr>
              <w:spacing w:after="0" w:line="240" w:lineRule="auto"/>
              <w:jc w:val="center"/>
              <w:rPr>
                <w:rFonts w:ascii="Aptos" w:hAnsi="Aptos" w:eastAsia="Times New Roman" w:cs="Times New Roman"/>
                <w:b/>
                <w:bCs/>
                <w:color w:val="000000"/>
                <w:sz w:val="20"/>
                <w:szCs w:val="20"/>
                <w:lang w:val="fr-BE" w:eastAsia="fr-BE"/>
              </w:rPr>
            </w:pPr>
            <w:r w:rsidRPr="00704AEE">
              <w:rPr>
                <w:rFonts w:ascii="Aptos" w:hAnsi="Aptos" w:eastAsia="Times New Roman" w:cs="Times New Roman"/>
                <w:b/>
                <w:bCs/>
                <w:color w:val="EE0000"/>
                <w:sz w:val="20"/>
                <w:szCs w:val="20"/>
                <w:lang w:val="fr-BE" w:eastAsia="fr-BE"/>
              </w:rPr>
              <w:t>Mauvais</w:t>
            </w:r>
          </w:p>
        </w:tc>
        <w:tc>
          <w:tcPr>
            <w:tcW w:w="1131" w:type="dxa"/>
            <w:tcBorders>
              <w:top w:val="nil"/>
              <w:left w:val="nil"/>
              <w:bottom w:val="single" w:color="auto" w:sz="8" w:space="0"/>
              <w:right w:val="single" w:color="auto" w:sz="8" w:space="0"/>
            </w:tcBorders>
            <w:vAlign w:val="center"/>
            <w:hideMark/>
          </w:tcPr>
          <w:p w:rsidRPr="00BC74B9" w:rsidR="00DC5C87" w:rsidRDefault="00DC5C87" w14:paraId="60CBED6C" w14:textId="77777777">
            <w:pPr>
              <w:spacing w:after="0" w:line="240" w:lineRule="auto"/>
              <w:jc w:val="center"/>
              <w:rPr>
                <w:rFonts w:ascii="Aptos" w:hAnsi="Aptos" w:eastAsia="Times New Roman" w:cs="Times New Roman"/>
                <w:color w:val="000000"/>
                <w:sz w:val="20"/>
                <w:szCs w:val="20"/>
                <w:lang w:val="fr-BE" w:eastAsia="fr-BE"/>
              </w:rPr>
            </w:pPr>
            <w:r w:rsidRPr="007350CD">
              <w:rPr>
                <w:rFonts w:ascii="Aptos" w:hAnsi="Aptos" w:eastAsia="Times New Roman" w:cs="Times New Roman"/>
                <w:b/>
                <w:bCs/>
                <w:color w:val="00B050"/>
                <w:sz w:val="20"/>
                <w:szCs w:val="20"/>
                <w:lang w:val="fr-BE" w:eastAsia="fr-BE"/>
              </w:rPr>
              <w:t>Bon</w:t>
            </w:r>
          </w:p>
        </w:tc>
        <w:tc>
          <w:tcPr>
            <w:tcW w:w="1130" w:type="dxa"/>
            <w:tcBorders>
              <w:top w:val="nil"/>
              <w:left w:val="nil"/>
              <w:bottom w:val="single" w:color="auto" w:sz="8" w:space="0"/>
              <w:right w:val="single" w:color="auto" w:sz="8" w:space="0"/>
            </w:tcBorders>
            <w:vAlign w:val="center"/>
            <w:hideMark/>
          </w:tcPr>
          <w:p w:rsidRPr="00704AEE" w:rsidR="00DC5C87" w:rsidP="00704AEE" w:rsidRDefault="00704AEE" w14:paraId="27C56505" w14:textId="3874CC80">
            <w:pPr>
              <w:spacing w:after="0" w:line="240" w:lineRule="auto"/>
              <w:jc w:val="center"/>
              <w:rPr>
                <w:rFonts w:ascii="Aptos" w:hAnsi="Aptos" w:eastAsia="Times New Roman" w:cs="Times New Roman"/>
                <w:b/>
                <w:color w:val="000000"/>
                <w:sz w:val="20"/>
                <w:szCs w:val="20"/>
                <w:lang w:val="fr-BE" w:eastAsia="fr-BE"/>
              </w:rPr>
            </w:pPr>
            <w:r w:rsidRPr="00704AEE">
              <w:rPr>
                <w:rFonts w:ascii="Aptos" w:hAnsi="Aptos" w:eastAsia="Times New Roman" w:cs="Times New Roman"/>
                <w:b/>
                <w:bCs/>
                <w:color w:val="EE0000"/>
                <w:sz w:val="20"/>
                <w:szCs w:val="20"/>
                <w:lang w:val="fr-BE" w:eastAsia="fr-BE"/>
              </w:rPr>
              <w:t>Mauvais</w:t>
            </w:r>
          </w:p>
        </w:tc>
        <w:tc>
          <w:tcPr>
            <w:tcW w:w="1130" w:type="dxa"/>
            <w:tcBorders>
              <w:top w:val="nil"/>
              <w:left w:val="nil"/>
              <w:bottom w:val="single" w:color="auto" w:sz="8" w:space="0"/>
              <w:right w:val="single" w:color="auto" w:sz="8" w:space="0"/>
            </w:tcBorders>
            <w:vAlign w:val="center"/>
            <w:hideMark/>
          </w:tcPr>
          <w:p w:rsidRPr="00BC74B9" w:rsidR="00DC5C87" w:rsidRDefault="00DC5C87" w14:paraId="5AC1421D"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X</w:t>
            </w:r>
          </w:p>
        </w:tc>
        <w:tc>
          <w:tcPr>
            <w:tcW w:w="1131" w:type="dxa"/>
            <w:tcBorders>
              <w:top w:val="nil"/>
              <w:left w:val="nil"/>
              <w:bottom w:val="single" w:color="auto" w:sz="8" w:space="0"/>
              <w:right w:val="single" w:color="auto" w:sz="8" w:space="0"/>
            </w:tcBorders>
            <w:vAlign w:val="center"/>
            <w:hideMark/>
          </w:tcPr>
          <w:p w:rsidRPr="00BC74B9" w:rsidR="00DC5C87" w:rsidRDefault="00DC5C87" w14:paraId="43122F72"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X</w:t>
            </w:r>
          </w:p>
        </w:tc>
        <w:tc>
          <w:tcPr>
            <w:tcW w:w="1130" w:type="dxa"/>
            <w:tcBorders>
              <w:top w:val="single" w:color="auto" w:sz="8" w:space="0"/>
              <w:left w:val="single" w:color="auto" w:sz="8" w:space="0"/>
              <w:bottom w:val="single" w:color="auto" w:sz="8" w:space="0"/>
              <w:right w:val="single" w:color="auto" w:sz="8" w:space="0"/>
            </w:tcBorders>
            <w:vAlign w:val="center"/>
          </w:tcPr>
          <w:p w:rsidRPr="007350CD" w:rsidR="00DC5C87" w:rsidRDefault="00DC5C87" w14:paraId="2BB30B3F" w14:textId="77777777">
            <w:pPr>
              <w:spacing w:after="0" w:line="240" w:lineRule="auto"/>
              <w:jc w:val="center"/>
              <w:rPr>
                <w:rFonts w:ascii="Aptos" w:hAnsi="Aptos" w:eastAsia="Times New Roman" w:cs="Times New Roman"/>
                <w:color w:val="000000"/>
                <w:sz w:val="20"/>
                <w:szCs w:val="20"/>
                <w:lang w:eastAsia="fr-BE"/>
              </w:rPr>
            </w:pPr>
            <w:r w:rsidRPr="670D22E3">
              <w:rPr>
                <w:rFonts w:ascii="Aptos" w:hAnsi="Aptos" w:eastAsia="Times New Roman" w:cs="Times New Roman"/>
                <w:color w:val="000000" w:themeColor="text1"/>
                <w:sz w:val="20"/>
                <w:szCs w:val="20"/>
                <w:lang w:eastAsia="fr-BE"/>
              </w:rPr>
              <w:t>X</w:t>
            </w:r>
          </w:p>
        </w:tc>
        <w:tc>
          <w:tcPr>
            <w:tcW w:w="1131" w:type="dxa"/>
            <w:tcBorders>
              <w:top w:val="single" w:color="auto" w:sz="8" w:space="0"/>
              <w:left w:val="single" w:color="auto" w:sz="8" w:space="0"/>
              <w:bottom w:val="single" w:color="auto" w:sz="8" w:space="0"/>
              <w:right w:val="single" w:color="auto" w:sz="8" w:space="0"/>
            </w:tcBorders>
            <w:vAlign w:val="center"/>
          </w:tcPr>
          <w:p w:rsidRPr="007350CD" w:rsidR="00DC5C87" w:rsidRDefault="00DC5C87" w14:paraId="0EC339C5" w14:textId="77777777">
            <w:pPr>
              <w:spacing w:after="0" w:line="240" w:lineRule="auto"/>
              <w:jc w:val="center"/>
              <w:rPr>
                <w:rFonts w:ascii="Aptos" w:hAnsi="Aptos" w:eastAsia="Times New Roman" w:cs="Times New Roman"/>
                <w:color w:val="000000"/>
                <w:sz w:val="20"/>
                <w:szCs w:val="20"/>
                <w:lang w:eastAsia="fr-BE"/>
              </w:rPr>
            </w:pPr>
            <w:r w:rsidRPr="670D22E3">
              <w:rPr>
                <w:rFonts w:ascii="Aptos" w:hAnsi="Aptos" w:eastAsia="Times New Roman" w:cs="Times New Roman"/>
                <w:color w:val="000000" w:themeColor="text1"/>
                <w:sz w:val="20"/>
                <w:szCs w:val="20"/>
                <w:lang w:eastAsia="fr-BE"/>
              </w:rPr>
              <w:t>X</w:t>
            </w:r>
          </w:p>
        </w:tc>
      </w:tr>
      <w:tr w:rsidRPr="00BC74B9" w:rsidR="00DC5C87" w14:paraId="2BEA0AE1" w14:textId="77777777">
        <w:trPr>
          <w:trHeight w:val="982"/>
        </w:trPr>
        <w:tc>
          <w:tcPr>
            <w:tcW w:w="1130" w:type="dxa"/>
            <w:tcBorders>
              <w:top w:val="nil"/>
              <w:left w:val="single" w:color="auto" w:sz="8" w:space="0"/>
              <w:bottom w:val="single" w:color="auto" w:sz="8" w:space="0"/>
              <w:right w:val="single" w:color="auto" w:sz="8" w:space="0"/>
            </w:tcBorders>
            <w:vAlign w:val="center"/>
            <w:hideMark/>
          </w:tcPr>
          <w:p w:rsidRPr="00BC74B9" w:rsidR="00DC5C87" w:rsidRDefault="00DC5C87" w14:paraId="7DC7A733"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Pivot_Bois : Petits Pois</w:t>
            </w:r>
          </w:p>
        </w:tc>
        <w:tc>
          <w:tcPr>
            <w:tcW w:w="1130" w:type="dxa"/>
            <w:tcBorders>
              <w:top w:val="nil"/>
              <w:left w:val="nil"/>
              <w:bottom w:val="single" w:color="auto" w:sz="8" w:space="0"/>
              <w:right w:val="single" w:color="auto" w:sz="8" w:space="0"/>
            </w:tcBorders>
            <w:vAlign w:val="center"/>
            <w:hideMark/>
          </w:tcPr>
          <w:p w:rsidRPr="00BC74B9" w:rsidR="00DC5C87" w:rsidRDefault="00704AEE" w14:paraId="6F66410B" w14:textId="124303AD">
            <w:pPr>
              <w:spacing w:after="0" w:line="240" w:lineRule="auto"/>
              <w:jc w:val="center"/>
              <w:rPr>
                <w:rFonts w:ascii="Aptos" w:hAnsi="Aptos" w:eastAsia="Times New Roman" w:cs="Times New Roman"/>
                <w:color w:val="000000"/>
                <w:sz w:val="20"/>
                <w:szCs w:val="20"/>
                <w:lang w:val="fr-BE" w:eastAsia="fr-BE"/>
              </w:rPr>
            </w:pPr>
            <w:r w:rsidRPr="00704AEE">
              <w:rPr>
                <w:rFonts w:ascii="Aptos" w:hAnsi="Aptos" w:eastAsia="Times New Roman" w:cs="Times New Roman"/>
                <w:b/>
                <w:bCs/>
                <w:color w:val="EE0000"/>
                <w:sz w:val="20"/>
                <w:szCs w:val="20"/>
                <w:lang w:val="fr-BE" w:eastAsia="fr-BE"/>
              </w:rPr>
              <w:t>Mauvais</w:t>
            </w:r>
          </w:p>
        </w:tc>
        <w:tc>
          <w:tcPr>
            <w:tcW w:w="1131" w:type="dxa"/>
            <w:tcBorders>
              <w:top w:val="nil"/>
              <w:left w:val="nil"/>
              <w:bottom w:val="single" w:color="auto" w:sz="8" w:space="0"/>
              <w:right w:val="single" w:color="auto" w:sz="8" w:space="0"/>
            </w:tcBorders>
            <w:vAlign w:val="center"/>
            <w:hideMark/>
          </w:tcPr>
          <w:p w:rsidRPr="00BC74B9" w:rsidR="00DC5C87" w:rsidRDefault="00704AEE" w14:paraId="40DA2407" w14:textId="3B6C76CD">
            <w:pPr>
              <w:spacing w:after="0" w:line="240" w:lineRule="auto"/>
              <w:jc w:val="center"/>
              <w:rPr>
                <w:rFonts w:ascii="Aptos" w:hAnsi="Aptos" w:eastAsia="Times New Roman" w:cs="Times New Roman"/>
                <w:color w:val="000000"/>
                <w:sz w:val="20"/>
                <w:szCs w:val="20"/>
                <w:lang w:val="fr-BE" w:eastAsia="fr-BE"/>
              </w:rPr>
            </w:pPr>
            <w:r w:rsidRPr="00704AEE">
              <w:rPr>
                <w:rFonts w:ascii="Aptos" w:hAnsi="Aptos" w:eastAsia="Times New Roman" w:cs="Times New Roman"/>
                <w:b/>
                <w:bCs/>
                <w:color w:val="EE0000"/>
                <w:sz w:val="20"/>
                <w:szCs w:val="20"/>
                <w:lang w:val="fr-BE" w:eastAsia="fr-BE"/>
              </w:rPr>
              <w:t>Mauvais</w:t>
            </w:r>
          </w:p>
        </w:tc>
        <w:tc>
          <w:tcPr>
            <w:tcW w:w="1130" w:type="dxa"/>
            <w:tcBorders>
              <w:top w:val="nil"/>
              <w:left w:val="nil"/>
              <w:bottom w:val="single" w:color="auto" w:sz="8" w:space="0"/>
              <w:right w:val="single" w:color="auto" w:sz="8" w:space="0"/>
            </w:tcBorders>
            <w:vAlign w:val="center"/>
            <w:hideMark/>
          </w:tcPr>
          <w:p w:rsidRPr="00BC74B9" w:rsidR="00DC5C87" w:rsidRDefault="00DC5C87" w14:paraId="0BA50314" w14:textId="77777777">
            <w:pPr>
              <w:spacing w:after="0" w:line="240" w:lineRule="auto"/>
              <w:jc w:val="center"/>
              <w:rPr>
                <w:rFonts w:ascii="Aptos" w:hAnsi="Aptos" w:eastAsia="Times New Roman" w:cs="Times New Roman"/>
                <w:color w:val="000000"/>
                <w:sz w:val="20"/>
                <w:szCs w:val="20"/>
                <w:lang w:val="fr-BE" w:eastAsia="fr-BE"/>
              </w:rPr>
            </w:pPr>
            <w:r w:rsidRPr="007350CD">
              <w:rPr>
                <w:rFonts w:ascii="Aptos" w:hAnsi="Aptos" w:eastAsia="Times New Roman" w:cs="Times New Roman"/>
                <w:b/>
                <w:bCs/>
                <w:color w:val="00B050"/>
                <w:sz w:val="20"/>
                <w:szCs w:val="20"/>
                <w:lang w:val="fr-BE" w:eastAsia="fr-BE"/>
              </w:rPr>
              <w:t>Bon</w:t>
            </w:r>
          </w:p>
        </w:tc>
        <w:tc>
          <w:tcPr>
            <w:tcW w:w="1130" w:type="dxa"/>
            <w:tcBorders>
              <w:top w:val="nil"/>
              <w:left w:val="nil"/>
              <w:bottom w:val="single" w:color="auto" w:sz="8" w:space="0"/>
              <w:right w:val="single" w:color="auto" w:sz="8" w:space="0"/>
            </w:tcBorders>
            <w:vAlign w:val="center"/>
            <w:hideMark/>
          </w:tcPr>
          <w:p w:rsidRPr="00BC74B9" w:rsidR="00DC5C87" w:rsidRDefault="00DC5C87" w14:paraId="5473C445"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X</w:t>
            </w:r>
          </w:p>
        </w:tc>
        <w:tc>
          <w:tcPr>
            <w:tcW w:w="1131" w:type="dxa"/>
            <w:tcBorders>
              <w:top w:val="nil"/>
              <w:left w:val="nil"/>
              <w:bottom w:val="single" w:color="auto" w:sz="8" w:space="0"/>
              <w:right w:val="single" w:color="auto" w:sz="8" w:space="0"/>
            </w:tcBorders>
            <w:vAlign w:val="center"/>
            <w:hideMark/>
          </w:tcPr>
          <w:p w:rsidRPr="00BC74B9" w:rsidR="00DC5C87" w:rsidRDefault="00DC5C87" w14:paraId="783D7922"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X</w:t>
            </w:r>
          </w:p>
        </w:tc>
        <w:tc>
          <w:tcPr>
            <w:tcW w:w="1130" w:type="dxa"/>
            <w:tcBorders>
              <w:top w:val="single" w:color="auto" w:sz="8" w:space="0"/>
              <w:left w:val="single" w:color="auto" w:sz="8" w:space="0"/>
              <w:bottom w:val="single" w:color="auto" w:sz="8" w:space="0"/>
              <w:right w:val="single" w:color="auto" w:sz="8" w:space="0"/>
            </w:tcBorders>
            <w:vAlign w:val="center"/>
          </w:tcPr>
          <w:p w:rsidRPr="007350CD" w:rsidR="00DC5C87" w:rsidRDefault="00DC5C87" w14:paraId="695D0708" w14:textId="77777777">
            <w:pPr>
              <w:spacing w:after="0" w:line="240" w:lineRule="auto"/>
              <w:jc w:val="center"/>
              <w:rPr>
                <w:rFonts w:ascii="Aptos" w:hAnsi="Aptos" w:eastAsia="Times New Roman" w:cs="Times New Roman"/>
                <w:color w:val="000000"/>
                <w:sz w:val="20"/>
                <w:szCs w:val="20"/>
                <w:lang w:eastAsia="fr-BE"/>
              </w:rPr>
            </w:pPr>
            <w:r w:rsidRPr="670D22E3">
              <w:rPr>
                <w:rFonts w:ascii="Aptos" w:hAnsi="Aptos" w:eastAsia="Times New Roman" w:cs="Times New Roman"/>
                <w:color w:val="000000" w:themeColor="text1"/>
                <w:sz w:val="20"/>
                <w:szCs w:val="20"/>
                <w:lang w:eastAsia="fr-BE"/>
              </w:rPr>
              <w:t>X</w:t>
            </w:r>
          </w:p>
        </w:tc>
        <w:tc>
          <w:tcPr>
            <w:tcW w:w="1131" w:type="dxa"/>
            <w:tcBorders>
              <w:top w:val="single" w:color="auto" w:sz="8" w:space="0"/>
              <w:left w:val="single" w:color="auto" w:sz="8" w:space="0"/>
              <w:bottom w:val="single" w:color="auto" w:sz="8" w:space="0"/>
              <w:right w:val="single" w:color="auto" w:sz="8" w:space="0"/>
            </w:tcBorders>
            <w:vAlign w:val="center"/>
          </w:tcPr>
          <w:p w:rsidRPr="007350CD" w:rsidR="00DC5C87" w:rsidRDefault="00DC5C87" w14:paraId="30E3BD83" w14:textId="77777777">
            <w:pPr>
              <w:spacing w:after="0" w:line="240" w:lineRule="auto"/>
              <w:jc w:val="center"/>
              <w:rPr>
                <w:rFonts w:ascii="Aptos" w:hAnsi="Aptos" w:eastAsia="Times New Roman" w:cs="Times New Roman"/>
                <w:color w:val="000000"/>
                <w:sz w:val="20"/>
                <w:szCs w:val="20"/>
                <w:lang w:eastAsia="fr-BE"/>
              </w:rPr>
            </w:pPr>
            <w:r w:rsidRPr="670D22E3">
              <w:rPr>
                <w:rFonts w:ascii="Aptos" w:hAnsi="Aptos" w:eastAsia="Times New Roman" w:cs="Times New Roman"/>
                <w:color w:val="000000" w:themeColor="text1"/>
                <w:sz w:val="20"/>
                <w:szCs w:val="20"/>
                <w:lang w:eastAsia="fr-BE"/>
              </w:rPr>
              <w:t>X</w:t>
            </w:r>
          </w:p>
        </w:tc>
      </w:tr>
      <w:tr w:rsidRPr="00BC74B9" w:rsidR="00DC5C87" w14:paraId="45D26079" w14:textId="77777777">
        <w:trPr>
          <w:trHeight w:val="658"/>
        </w:trPr>
        <w:tc>
          <w:tcPr>
            <w:tcW w:w="1130" w:type="dxa"/>
            <w:tcBorders>
              <w:top w:val="nil"/>
              <w:left w:val="single" w:color="auto" w:sz="8" w:space="0"/>
              <w:bottom w:val="single" w:color="auto" w:sz="8" w:space="0"/>
              <w:right w:val="single" w:color="auto" w:sz="8" w:space="0"/>
            </w:tcBorders>
            <w:vAlign w:val="center"/>
            <w:hideMark/>
          </w:tcPr>
          <w:p w:rsidRPr="00BC74B9" w:rsidR="00DC5C87" w:rsidRDefault="00DC5C87" w14:paraId="4CB02DBC" w14:textId="77777777">
            <w:pPr>
              <w:spacing w:after="0" w:line="240" w:lineRule="auto"/>
              <w:jc w:val="center"/>
              <w:rPr>
                <w:rFonts w:ascii="Aptos" w:hAnsi="Aptos" w:eastAsia="Times New Roman" w:cs="Times New Roman"/>
                <w:color w:val="000000"/>
                <w:sz w:val="20"/>
                <w:szCs w:val="20"/>
                <w:lang w:val="fr-BE" w:eastAsia="fr-BE"/>
              </w:rPr>
            </w:pPr>
            <w:r w:rsidRPr="670D22E3">
              <w:rPr>
                <w:rFonts w:ascii="Aptos" w:hAnsi="Aptos" w:eastAsia="Times New Roman" w:cs="Times New Roman"/>
                <w:color w:val="000000" w:themeColor="text1"/>
                <w:sz w:val="20"/>
                <w:szCs w:val="20"/>
                <w:lang w:eastAsia="fr-BE"/>
              </w:rPr>
              <w:t>Pivot_Pont : Oignons</w:t>
            </w:r>
          </w:p>
        </w:tc>
        <w:tc>
          <w:tcPr>
            <w:tcW w:w="1130" w:type="dxa"/>
            <w:tcBorders>
              <w:top w:val="nil"/>
              <w:left w:val="nil"/>
              <w:bottom w:val="single" w:color="auto" w:sz="8" w:space="0"/>
              <w:right w:val="single" w:color="auto" w:sz="8" w:space="0"/>
            </w:tcBorders>
            <w:vAlign w:val="center"/>
            <w:hideMark/>
          </w:tcPr>
          <w:p w:rsidRPr="00BC74B9" w:rsidR="00DC5C87" w:rsidRDefault="00DC5C87" w14:paraId="1DD75087" w14:textId="77777777">
            <w:pPr>
              <w:spacing w:after="0" w:line="240" w:lineRule="auto"/>
              <w:jc w:val="center"/>
              <w:rPr>
                <w:rFonts w:ascii="Aptos" w:hAnsi="Aptos" w:eastAsia="Times New Roman" w:cs="Times New Roman"/>
                <w:color w:val="000000"/>
                <w:sz w:val="20"/>
                <w:szCs w:val="20"/>
                <w:lang w:val="fr-BE" w:eastAsia="fr-BE"/>
              </w:rPr>
            </w:pPr>
            <w:r w:rsidRPr="007350CD">
              <w:rPr>
                <w:rFonts w:ascii="Aptos" w:hAnsi="Aptos" w:eastAsia="Times New Roman" w:cs="Times New Roman"/>
                <w:b/>
                <w:bCs/>
                <w:color w:val="00B050"/>
                <w:sz w:val="20"/>
                <w:szCs w:val="20"/>
                <w:lang w:val="fr-BE" w:eastAsia="fr-BE"/>
              </w:rPr>
              <w:t>Bon</w:t>
            </w:r>
          </w:p>
        </w:tc>
        <w:tc>
          <w:tcPr>
            <w:tcW w:w="1131" w:type="dxa"/>
            <w:tcBorders>
              <w:top w:val="nil"/>
              <w:left w:val="nil"/>
              <w:bottom w:val="single" w:color="auto" w:sz="8" w:space="0"/>
              <w:right w:val="single" w:color="auto" w:sz="8" w:space="0"/>
            </w:tcBorders>
            <w:vAlign w:val="center"/>
            <w:hideMark/>
          </w:tcPr>
          <w:p w:rsidRPr="00BC74B9" w:rsidR="00DC5C87" w:rsidRDefault="00704AEE" w14:paraId="68390C9A" w14:textId="40A19DBB">
            <w:pPr>
              <w:spacing w:after="0" w:line="240" w:lineRule="auto"/>
              <w:jc w:val="center"/>
              <w:rPr>
                <w:rFonts w:ascii="Aptos" w:hAnsi="Aptos" w:eastAsia="Times New Roman" w:cs="Times New Roman"/>
                <w:color w:val="000000"/>
                <w:sz w:val="20"/>
                <w:szCs w:val="20"/>
                <w:lang w:val="fr-BE" w:eastAsia="fr-BE"/>
              </w:rPr>
            </w:pPr>
            <w:r w:rsidRPr="00704AEE">
              <w:rPr>
                <w:rFonts w:ascii="Aptos" w:hAnsi="Aptos" w:eastAsia="Times New Roman" w:cs="Times New Roman"/>
                <w:b/>
                <w:bCs/>
                <w:color w:val="EE0000"/>
                <w:sz w:val="20"/>
                <w:szCs w:val="20"/>
                <w:lang w:val="fr-BE" w:eastAsia="fr-BE"/>
              </w:rPr>
              <w:t>Mauvais</w:t>
            </w:r>
          </w:p>
        </w:tc>
        <w:tc>
          <w:tcPr>
            <w:tcW w:w="1130" w:type="dxa"/>
            <w:tcBorders>
              <w:top w:val="nil"/>
              <w:left w:val="nil"/>
              <w:bottom w:val="single" w:color="auto" w:sz="8" w:space="0"/>
              <w:right w:val="single" w:color="auto" w:sz="8" w:space="0"/>
            </w:tcBorders>
            <w:vAlign w:val="center"/>
            <w:hideMark/>
          </w:tcPr>
          <w:p w:rsidRPr="00BC74B9" w:rsidR="00DC5C87" w:rsidRDefault="00DC5C87" w14:paraId="6FA56DAC" w14:textId="77777777">
            <w:pPr>
              <w:spacing w:after="0" w:line="240" w:lineRule="auto"/>
              <w:jc w:val="center"/>
              <w:rPr>
                <w:rFonts w:ascii="Aptos" w:hAnsi="Aptos" w:eastAsia="Times New Roman" w:cs="Times New Roman"/>
                <w:color w:val="000000"/>
                <w:sz w:val="20"/>
                <w:szCs w:val="20"/>
                <w:lang w:val="fr-BE" w:eastAsia="fr-BE"/>
              </w:rPr>
            </w:pPr>
            <w:r w:rsidRPr="007350CD">
              <w:rPr>
                <w:rFonts w:ascii="Aptos" w:hAnsi="Aptos" w:eastAsia="Times New Roman" w:cs="Times New Roman"/>
                <w:b/>
                <w:bCs/>
                <w:color w:val="00B050"/>
                <w:sz w:val="20"/>
                <w:szCs w:val="20"/>
                <w:lang w:val="fr-BE" w:eastAsia="fr-BE"/>
              </w:rPr>
              <w:t>Bon</w:t>
            </w:r>
          </w:p>
        </w:tc>
        <w:tc>
          <w:tcPr>
            <w:tcW w:w="1130" w:type="dxa"/>
            <w:tcBorders>
              <w:top w:val="nil"/>
              <w:left w:val="nil"/>
              <w:bottom w:val="single" w:color="auto" w:sz="8" w:space="0"/>
              <w:right w:val="single" w:color="auto" w:sz="8" w:space="0"/>
            </w:tcBorders>
            <w:vAlign w:val="center"/>
            <w:hideMark/>
          </w:tcPr>
          <w:p w:rsidRPr="00BC74B9" w:rsidR="00DC5C87" w:rsidRDefault="00DC5C87" w14:paraId="386D57BF" w14:textId="77777777">
            <w:pPr>
              <w:spacing w:after="0" w:line="240" w:lineRule="auto"/>
              <w:jc w:val="center"/>
              <w:rPr>
                <w:rFonts w:ascii="Aptos" w:hAnsi="Aptos" w:eastAsia="Times New Roman" w:cs="Times New Roman"/>
                <w:color w:val="000000"/>
                <w:sz w:val="20"/>
                <w:szCs w:val="20"/>
                <w:lang w:val="fr-BE" w:eastAsia="fr-BE"/>
              </w:rPr>
            </w:pPr>
            <w:r w:rsidRPr="007350CD">
              <w:rPr>
                <w:rFonts w:ascii="Aptos" w:hAnsi="Aptos" w:eastAsia="Times New Roman" w:cs="Times New Roman"/>
                <w:b/>
                <w:bCs/>
                <w:color w:val="00B050"/>
                <w:sz w:val="20"/>
                <w:szCs w:val="20"/>
                <w:lang w:val="fr-BE" w:eastAsia="fr-BE"/>
              </w:rPr>
              <w:t>Bon</w:t>
            </w:r>
          </w:p>
        </w:tc>
        <w:tc>
          <w:tcPr>
            <w:tcW w:w="1131" w:type="dxa"/>
            <w:tcBorders>
              <w:top w:val="nil"/>
              <w:left w:val="nil"/>
              <w:bottom w:val="single" w:color="auto" w:sz="8" w:space="0"/>
              <w:right w:val="single" w:color="auto" w:sz="8" w:space="0"/>
            </w:tcBorders>
            <w:vAlign w:val="center"/>
            <w:hideMark/>
          </w:tcPr>
          <w:p w:rsidRPr="00BC74B9" w:rsidR="00DC5C87" w:rsidRDefault="00704AEE" w14:paraId="55CC0264" w14:textId="785419C0">
            <w:pPr>
              <w:spacing w:after="0" w:line="240" w:lineRule="auto"/>
              <w:jc w:val="center"/>
              <w:rPr>
                <w:rFonts w:ascii="Aptos" w:hAnsi="Aptos" w:eastAsia="Times New Roman" w:cs="Times New Roman"/>
                <w:color w:val="000000"/>
                <w:sz w:val="20"/>
                <w:szCs w:val="20"/>
                <w:lang w:val="fr-BE" w:eastAsia="fr-BE"/>
              </w:rPr>
            </w:pPr>
            <w:r w:rsidRPr="00704AEE">
              <w:rPr>
                <w:rFonts w:ascii="Aptos" w:hAnsi="Aptos" w:eastAsia="Times New Roman" w:cs="Times New Roman"/>
                <w:b/>
                <w:bCs/>
                <w:color w:val="EE0000"/>
                <w:sz w:val="20"/>
                <w:szCs w:val="20"/>
                <w:lang w:val="fr-BE" w:eastAsia="fr-BE"/>
              </w:rPr>
              <w:t>Mauvais</w:t>
            </w:r>
          </w:p>
        </w:tc>
        <w:tc>
          <w:tcPr>
            <w:tcW w:w="1130" w:type="dxa"/>
            <w:tcBorders>
              <w:top w:val="single" w:color="auto" w:sz="8" w:space="0"/>
              <w:left w:val="single" w:color="auto" w:sz="8" w:space="0"/>
              <w:bottom w:val="single" w:color="auto" w:sz="8" w:space="0"/>
              <w:right w:val="single" w:color="auto" w:sz="8" w:space="0"/>
            </w:tcBorders>
            <w:vAlign w:val="center"/>
          </w:tcPr>
          <w:p w:rsidRPr="007350CD" w:rsidR="00DC5C87" w:rsidRDefault="00704AEE" w14:paraId="0E84A586" w14:textId="625268D2">
            <w:pPr>
              <w:spacing w:after="0" w:line="240" w:lineRule="auto"/>
              <w:jc w:val="center"/>
              <w:rPr>
                <w:rFonts w:ascii="Aptos" w:hAnsi="Aptos" w:eastAsia="Times New Roman" w:cs="Times New Roman"/>
                <w:b/>
                <w:bCs/>
                <w:color w:val="00B050"/>
                <w:sz w:val="20"/>
                <w:szCs w:val="20"/>
                <w:lang w:val="fr-BE" w:eastAsia="fr-BE"/>
              </w:rPr>
            </w:pPr>
            <w:r w:rsidRPr="00704AEE">
              <w:rPr>
                <w:rFonts w:ascii="Aptos" w:hAnsi="Aptos" w:eastAsia="Times New Roman" w:cs="Times New Roman"/>
                <w:b/>
                <w:bCs/>
                <w:color w:val="EE0000"/>
                <w:sz w:val="20"/>
                <w:szCs w:val="20"/>
                <w:lang w:val="fr-BE" w:eastAsia="fr-BE"/>
              </w:rPr>
              <w:t>Mauvais</w:t>
            </w:r>
          </w:p>
        </w:tc>
        <w:tc>
          <w:tcPr>
            <w:tcW w:w="1131" w:type="dxa"/>
            <w:tcBorders>
              <w:top w:val="single" w:color="auto" w:sz="8" w:space="0"/>
              <w:left w:val="single" w:color="auto" w:sz="8" w:space="0"/>
              <w:bottom w:val="single" w:color="auto" w:sz="8" w:space="0"/>
              <w:right w:val="single" w:color="auto" w:sz="8" w:space="0"/>
            </w:tcBorders>
            <w:vAlign w:val="center"/>
          </w:tcPr>
          <w:p w:rsidRPr="007350CD" w:rsidR="00DC5C87" w:rsidRDefault="00DC5C87" w14:paraId="11CECE70" w14:textId="77777777">
            <w:pPr>
              <w:spacing w:after="0" w:line="240" w:lineRule="auto"/>
              <w:jc w:val="center"/>
              <w:rPr>
                <w:rFonts w:ascii="Aptos" w:hAnsi="Aptos" w:eastAsia="Times New Roman" w:cs="Times New Roman"/>
                <w:b/>
                <w:bCs/>
                <w:color w:val="00B050"/>
                <w:sz w:val="20"/>
                <w:szCs w:val="20"/>
                <w:lang w:val="fr-BE" w:eastAsia="fr-BE"/>
              </w:rPr>
            </w:pPr>
            <w:r w:rsidRPr="007350CD">
              <w:rPr>
                <w:rFonts w:ascii="Aptos" w:hAnsi="Aptos" w:eastAsia="Times New Roman" w:cs="Times New Roman"/>
                <w:b/>
                <w:bCs/>
                <w:color w:val="00B050"/>
                <w:sz w:val="20"/>
                <w:szCs w:val="20"/>
                <w:lang w:val="fr-BE" w:eastAsia="fr-BE"/>
              </w:rPr>
              <w:t>Bon</w:t>
            </w:r>
          </w:p>
        </w:tc>
      </w:tr>
      <w:bookmarkEnd w:id="34"/>
    </w:tbl>
    <w:p w:rsidR="00C6431F" w:rsidP="0090754F" w:rsidRDefault="00C6431F" w14:paraId="3176B927" w14:textId="1EE4F628"/>
    <w:p w:rsidR="00A650B3" w:rsidP="0090754F" w:rsidRDefault="00A650B3" w14:paraId="61C34334" w14:textId="77777777"/>
    <w:p w:rsidR="00A650B3" w:rsidP="0090754F" w:rsidRDefault="00A650B3" w14:paraId="69E0E570" w14:textId="77777777"/>
    <w:p w:rsidR="00A650B3" w:rsidP="0090754F" w:rsidRDefault="00A650B3" w14:paraId="66751013" w14:textId="77777777"/>
    <w:p w:rsidR="00A650B3" w:rsidP="0090754F" w:rsidRDefault="00A650B3" w14:paraId="17A88F28" w14:textId="77777777"/>
    <w:p w:rsidR="00A650B3" w:rsidP="0090754F" w:rsidRDefault="006A5F3D" w14:paraId="7025ED41" w14:textId="1B8B9AA9">
      <w:r>
        <w:rPr>
          <w:noProof/>
        </w:rPr>
        <w:drawing>
          <wp:inline distT="0" distB="0" distL="0" distR="0" wp14:anchorId="55B90322" wp14:editId="4FF08D9E">
            <wp:extent cx="5731510" cy="3812540"/>
            <wp:effectExtent l="0" t="0" r="2540" b="16510"/>
            <wp:docPr id="15637124" name="Graphique 1">
              <a:extLst xmlns:a="http://schemas.openxmlformats.org/drawingml/2006/main">
                <a:ext uri="{FF2B5EF4-FFF2-40B4-BE49-F238E27FC236}">
                  <a16:creationId xmlns:a16="http://schemas.microsoft.com/office/drawing/2014/main" id="{09A7A00C-0F14-4F55-97D7-6698676212D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Pr="00F5469C" w:rsidR="00F5469C" w:rsidP="00F5469C" w:rsidRDefault="00F5469C" w14:paraId="24FF77A5" w14:textId="77777777">
      <w:r w:rsidRPr="00F5469C">
        <w:t>Un premier conseil d’irrigation a été émis le 9</w:t>
      </w:r>
      <w:r w:rsidRPr="00F5469C">
        <w:rPr>
          <w:rFonts w:ascii="Arial" w:hAnsi="Arial" w:cs="Arial"/>
        </w:rPr>
        <w:t> </w:t>
      </w:r>
      <w:r w:rsidRPr="00F5469C">
        <w:t>juin, mais il n</w:t>
      </w:r>
      <w:r w:rsidRPr="00F5469C">
        <w:rPr>
          <w:rFonts w:ascii="Aptos" w:hAnsi="Aptos" w:cs="Aptos"/>
        </w:rPr>
        <w:t>’</w:t>
      </w:r>
      <w:r w:rsidRPr="00F5469C">
        <w:t xml:space="preserve">a pas </w:t>
      </w:r>
      <w:r w:rsidRPr="00F5469C">
        <w:rPr>
          <w:rFonts w:ascii="Aptos" w:hAnsi="Aptos" w:cs="Aptos"/>
        </w:rPr>
        <w:t>é</w:t>
      </w:r>
      <w:r w:rsidRPr="00F5469C">
        <w:t>t</w:t>
      </w:r>
      <w:r w:rsidRPr="00F5469C">
        <w:rPr>
          <w:rFonts w:ascii="Aptos" w:hAnsi="Aptos" w:cs="Aptos"/>
        </w:rPr>
        <w:t>é</w:t>
      </w:r>
      <w:r w:rsidRPr="00F5469C">
        <w:t xml:space="preserve"> suivi car il survenait juste apr</w:t>
      </w:r>
      <w:r w:rsidRPr="00F5469C">
        <w:rPr>
          <w:rFonts w:ascii="Aptos" w:hAnsi="Aptos" w:cs="Aptos"/>
        </w:rPr>
        <w:t>è</w:t>
      </w:r>
      <w:r w:rsidRPr="00F5469C">
        <w:t xml:space="preserve">s un </w:t>
      </w:r>
      <w:r w:rsidRPr="00F5469C">
        <w:rPr>
          <w:rFonts w:ascii="Aptos" w:hAnsi="Aptos" w:cs="Aptos"/>
        </w:rPr>
        <w:t>é</w:t>
      </w:r>
      <w:r w:rsidRPr="00F5469C">
        <w:t>pisode de pr</w:t>
      </w:r>
      <w:r w:rsidRPr="00F5469C">
        <w:rPr>
          <w:rFonts w:ascii="Aptos" w:hAnsi="Aptos" w:cs="Aptos"/>
        </w:rPr>
        <w:t>é</w:t>
      </w:r>
      <w:r w:rsidRPr="00F5469C">
        <w:t>cipitations importantes. La courbe de d</w:t>
      </w:r>
      <w:r w:rsidRPr="00F5469C">
        <w:rPr>
          <w:rFonts w:ascii="Aptos" w:hAnsi="Aptos" w:cs="Aptos"/>
        </w:rPr>
        <w:t>é</w:t>
      </w:r>
      <w:r w:rsidRPr="00F5469C">
        <w:t>ficit hydrique confirmait cette situation, puisqu</w:t>
      </w:r>
      <w:r w:rsidRPr="00F5469C">
        <w:rPr>
          <w:rFonts w:ascii="Aptos" w:hAnsi="Aptos" w:cs="Aptos"/>
        </w:rPr>
        <w:t>’</w:t>
      </w:r>
      <w:r w:rsidRPr="00F5469C">
        <w:t xml:space="preserve">elle </w:t>
      </w:r>
      <w:r w:rsidRPr="00F5469C">
        <w:rPr>
          <w:rFonts w:ascii="Aptos" w:hAnsi="Aptos" w:cs="Aptos"/>
        </w:rPr>
        <w:t>é</w:t>
      </w:r>
      <w:r w:rsidRPr="00F5469C">
        <w:t xml:space="preserve">tait alors </w:t>
      </w:r>
      <w:r w:rsidRPr="00F5469C">
        <w:rPr>
          <w:rFonts w:ascii="Aptos" w:hAnsi="Aptos" w:cs="Aptos"/>
        </w:rPr>
        <w:t>à</w:t>
      </w:r>
      <w:r w:rsidRPr="00F5469C">
        <w:t xml:space="preserve"> son minimum. Une irrigation a </w:t>
      </w:r>
      <w:r w:rsidRPr="00F5469C">
        <w:rPr>
          <w:rFonts w:ascii="Aptos" w:hAnsi="Aptos" w:cs="Aptos"/>
        </w:rPr>
        <w:t>é</w:t>
      </w:r>
      <w:r w:rsidRPr="00F5469C">
        <w:t>t</w:t>
      </w:r>
      <w:r w:rsidRPr="00F5469C">
        <w:rPr>
          <w:rFonts w:ascii="Aptos" w:hAnsi="Aptos" w:cs="Aptos"/>
        </w:rPr>
        <w:t>é</w:t>
      </w:r>
      <w:r w:rsidRPr="00F5469C">
        <w:t xml:space="preserve"> appliqu</w:t>
      </w:r>
      <w:r w:rsidRPr="00F5469C">
        <w:rPr>
          <w:rFonts w:ascii="Aptos" w:hAnsi="Aptos" w:cs="Aptos"/>
        </w:rPr>
        <w:t>é</w:t>
      </w:r>
      <w:r w:rsidRPr="00F5469C">
        <w:t>e cinq jours plus tard par l</w:t>
      </w:r>
      <w:r w:rsidRPr="00F5469C">
        <w:rPr>
          <w:rFonts w:ascii="Aptos" w:hAnsi="Aptos" w:cs="Aptos"/>
        </w:rPr>
        <w:t>’</w:t>
      </w:r>
      <w:r w:rsidRPr="00F5469C">
        <w:t>agriculteur, deux jours avant le second conseil du CPL, au moment o</w:t>
      </w:r>
      <w:r w:rsidRPr="00F5469C">
        <w:rPr>
          <w:rFonts w:ascii="Aptos" w:hAnsi="Aptos" w:cs="Aptos"/>
        </w:rPr>
        <w:t>ù</w:t>
      </w:r>
      <w:r w:rsidRPr="00F5469C">
        <w:t xml:space="preserve"> la courbe de d</w:t>
      </w:r>
      <w:r w:rsidRPr="00F5469C">
        <w:rPr>
          <w:rFonts w:ascii="Aptos" w:hAnsi="Aptos" w:cs="Aptos"/>
        </w:rPr>
        <w:t>é</w:t>
      </w:r>
      <w:r w:rsidRPr="00F5469C">
        <w:t>ficit commen</w:t>
      </w:r>
      <w:r w:rsidRPr="00F5469C">
        <w:rPr>
          <w:rFonts w:ascii="Aptos" w:hAnsi="Aptos" w:cs="Aptos"/>
        </w:rPr>
        <w:t>ç</w:t>
      </w:r>
      <w:r w:rsidRPr="00F5469C">
        <w:t xml:space="preserve">ait </w:t>
      </w:r>
      <w:r w:rsidRPr="00F5469C">
        <w:rPr>
          <w:rFonts w:ascii="Aptos" w:hAnsi="Aptos" w:cs="Aptos"/>
        </w:rPr>
        <w:t>à</w:t>
      </w:r>
      <w:r w:rsidRPr="00F5469C">
        <w:t xml:space="preserve"> remonter vers la zone de stress hydrique.</w:t>
      </w:r>
    </w:p>
    <w:p w:rsidRPr="00F5469C" w:rsidR="00F5469C" w:rsidP="00F5469C" w:rsidRDefault="00F5469C" w14:paraId="779DA9C3" w14:textId="77777777">
      <w:r w:rsidRPr="00F5469C">
        <w:t>Un troisième conseil a été donné le 23</w:t>
      </w:r>
      <w:r w:rsidRPr="00F5469C">
        <w:rPr>
          <w:rFonts w:ascii="Arial" w:hAnsi="Arial" w:cs="Arial"/>
        </w:rPr>
        <w:t> </w:t>
      </w:r>
      <w:r w:rsidRPr="00F5469C">
        <w:t>juin, alors que la courbe du d</w:t>
      </w:r>
      <w:r w:rsidRPr="00F5469C">
        <w:rPr>
          <w:rFonts w:ascii="Aptos" w:hAnsi="Aptos" w:cs="Aptos"/>
        </w:rPr>
        <w:t>é</w:t>
      </w:r>
      <w:r w:rsidRPr="00F5469C">
        <w:t>ficit atteignait d</w:t>
      </w:r>
      <w:r w:rsidRPr="00F5469C">
        <w:rPr>
          <w:rFonts w:ascii="Aptos" w:hAnsi="Aptos" w:cs="Aptos"/>
        </w:rPr>
        <w:t>é</w:t>
      </w:r>
      <w:r w:rsidRPr="00F5469C">
        <w:t>j</w:t>
      </w:r>
      <w:r w:rsidRPr="00F5469C">
        <w:rPr>
          <w:rFonts w:ascii="Aptos" w:hAnsi="Aptos" w:cs="Aptos"/>
        </w:rPr>
        <w:t>à</w:t>
      </w:r>
      <w:r w:rsidRPr="00F5469C">
        <w:t xml:space="preserve"> le seuil critique. Cet avis a </w:t>
      </w:r>
      <w:r w:rsidRPr="00F5469C">
        <w:rPr>
          <w:rFonts w:ascii="Aptos" w:hAnsi="Aptos" w:cs="Aptos"/>
        </w:rPr>
        <w:t>é</w:t>
      </w:r>
      <w:r w:rsidRPr="00F5469C">
        <w:t>t</w:t>
      </w:r>
      <w:r w:rsidRPr="00F5469C">
        <w:rPr>
          <w:rFonts w:ascii="Aptos" w:hAnsi="Aptos" w:cs="Aptos"/>
        </w:rPr>
        <w:t>é</w:t>
      </w:r>
      <w:r w:rsidRPr="00F5469C">
        <w:t xml:space="preserve"> imm</w:t>
      </w:r>
      <w:r w:rsidRPr="00F5469C">
        <w:rPr>
          <w:rFonts w:ascii="Aptos" w:hAnsi="Aptos" w:cs="Aptos"/>
        </w:rPr>
        <w:t>é</w:t>
      </w:r>
      <w:r w:rsidRPr="00F5469C">
        <w:t>diatement suivi d</w:t>
      </w:r>
      <w:r w:rsidRPr="00F5469C">
        <w:rPr>
          <w:rFonts w:ascii="Aptos" w:hAnsi="Aptos" w:cs="Aptos"/>
        </w:rPr>
        <w:t>’</w:t>
      </w:r>
      <w:r w:rsidRPr="00F5469C">
        <w:t xml:space="preserve">un nouvel </w:t>
      </w:r>
      <w:r w:rsidRPr="00F5469C">
        <w:rPr>
          <w:rFonts w:ascii="Aptos" w:hAnsi="Aptos" w:cs="Aptos"/>
        </w:rPr>
        <w:t>é</w:t>
      </w:r>
      <w:r w:rsidRPr="00F5469C">
        <w:t>pisode pluvieux, ce qui a entra</w:t>
      </w:r>
      <w:r w:rsidRPr="00F5469C">
        <w:rPr>
          <w:rFonts w:ascii="Aptos" w:hAnsi="Aptos" w:cs="Aptos"/>
        </w:rPr>
        <w:t>î</w:t>
      </w:r>
      <w:r w:rsidRPr="00F5469C">
        <w:t>n</w:t>
      </w:r>
      <w:r w:rsidRPr="00F5469C">
        <w:rPr>
          <w:rFonts w:ascii="Aptos" w:hAnsi="Aptos" w:cs="Aptos"/>
        </w:rPr>
        <w:t>é</w:t>
      </w:r>
      <w:r w:rsidRPr="00F5469C">
        <w:t xml:space="preserve"> une baisse nette du d</w:t>
      </w:r>
      <w:r w:rsidRPr="00F5469C">
        <w:rPr>
          <w:rFonts w:ascii="Aptos" w:hAnsi="Aptos" w:cs="Aptos"/>
        </w:rPr>
        <w:t>é</w:t>
      </w:r>
      <w:r w:rsidRPr="00F5469C">
        <w:t>ficit hydrique. Toutefois, cette pluie n</w:t>
      </w:r>
      <w:r w:rsidRPr="00F5469C">
        <w:rPr>
          <w:rFonts w:ascii="Aptos" w:hAnsi="Aptos" w:cs="Aptos"/>
        </w:rPr>
        <w:t>’</w:t>
      </w:r>
      <w:r w:rsidRPr="00F5469C">
        <w:t>a pas permis de ramener la courbe en zone de confort, et il a fallu attendre l</w:t>
      </w:r>
      <w:r w:rsidRPr="00F5469C">
        <w:rPr>
          <w:rFonts w:ascii="Aptos" w:hAnsi="Aptos" w:cs="Aptos"/>
        </w:rPr>
        <w:t>’</w:t>
      </w:r>
      <w:r w:rsidRPr="00F5469C">
        <w:t>irrigation r</w:t>
      </w:r>
      <w:r w:rsidRPr="00F5469C">
        <w:rPr>
          <w:rFonts w:ascii="Aptos" w:hAnsi="Aptos" w:cs="Aptos"/>
        </w:rPr>
        <w:t>é</w:t>
      </w:r>
      <w:r w:rsidRPr="00F5469C">
        <w:t>alis</w:t>
      </w:r>
      <w:r w:rsidRPr="00F5469C">
        <w:rPr>
          <w:rFonts w:ascii="Aptos" w:hAnsi="Aptos" w:cs="Aptos"/>
        </w:rPr>
        <w:t>é</w:t>
      </w:r>
      <w:r w:rsidRPr="00F5469C">
        <w:t>e cinq jours plus tard pour observer une am</w:t>
      </w:r>
      <w:r w:rsidRPr="00F5469C">
        <w:rPr>
          <w:rFonts w:ascii="Aptos" w:hAnsi="Aptos" w:cs="Aptos"/>
        </w:rPr>
        <w:t>é</w:t>
      </w:r>
      <w:r w:rsidRPr="00F5469C">
        <w:t>lioration plus marqu</w:t>
      </w:r>
      <w:r w:rsidRPr="00F5469C">
        <w:rPr>
          <w:rFonts w:ascii="Aptos" w:hAnsi="Aptos" w:cs="Aptos"/>
        </w:rPr>
        <w:t>é</w:t>
      </w:r>
      <w:r w:rsidRPr="00F5469C">
        <w:t>e du statut hydrique du sol.</w:t>
      </w:r>
    </w:p>
    <w:p w:rsidRPr="00F5469C" w:rsidR="00F5469C" w:rsidP="00F5469C" w:rsidRDefault="00F5469C" w14:paraId="7686A036" w14:textId="77777777">
      <w:r w:rsidRPr="00F5469C">
        <w:t>La succession de pluies et la réalisation d’irrigations indépendamment des recommandations compliquent une comparaison stricte entre la solution Abélio et les conseils du CPL Végémar. Néanmoins, la solution semble correctement refléter la dynamique hydrique du sol. Il convient également de souligner que, dans ce cas précis, les précipitations renseignées par Abélio correspondent beaucoup mieux aux mesures de la station Sencrop située sur la parcelle, ce qui améliore notablement la pertinence de la courbe obtenue. La concordance observée entre Abélio et Sencrop est d’ailleurs nettement meilleure que dans d’autres situations étudiées, renforçant la fiabilité de l’interprétation hydrique pour cette période.</w:t>
      </w:r>
    </w:p>
    <w:p w:rsidR="000E1710" w:rsidP="000E1710" w:rsidRDefault="00DA4B2A" w14:paraId="04A2CE80" w14:textId="77777777">
      <w:pPr>
        <w:keepNext/>
        <w:jc w:val="center"/>
      </w:pPr>
      <w:r>
        <w:rPr>
          <w:noProof/>
        </w:rPr>
        <w:drawing>
          <wp:inline distT="0" distB="0" distL="0" distR="0" wp14:anchorId="69BB9511" wp14:editId="7FC41BF0">
            <wp:extent cx="5731510" cy="4088130"/>
            <wp:effectExtent l="0" t="0" r="2540" b="7620"/>
            <wp:docPr id="190198231" name="Graphique 1">
              <a:extLst xmlns:a="http://schemas.openxmlformats.org/drawingml/2006/main">
                <a:ext uri="{FF2B5EF4-FFF2-40B4-BE49-F238E27FC236}">
                  <a16:creationId xmlns:a16="http://schemas.microsoft.com/office/drawing/2014/main" id="{F4B45FC0-4513-D574-5CC2-F82CD2CC517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90754F" w:rsidP="000E1710" w:rsidRDefault="000E1710" w14:paraId="697CAA17" w14:textId="4D666AA4">
      <w:pPr>
        <w:pStyle w:val="Lgende"/>
        <w:jc w:val="center"/>
      </w:pPr>
      <w:r>
        <w:t xml:space="preserve">Figure </w:t>
      </w:r>
      <w:r>
        <w:fldChar w:fldCharType="begin"/>
      </w:r>
      <w:r>
        <w:instrText> SEQ Figure \* ARABIC </w:instrText>
      </w:r>
      <w:r>
        <w:fldChar w:fldCharType="separate"/>
      </w:r>
      <w:r w:rsidR="00415514">
        <w:rPr>
          <w:noProof/>
        </w:rPr>
        <w:t>6</w:t>
      </w:r>
      <w:r>
        <w:fldChar w:fldCharType="end"/>
      </w:r>
    </w:p>
    <w:p w:rsidR="000E1710" w:rsidP="0090754F" w:rsidRDefault="000E1710" w14:paraId="01F45835" w14:textId="77777777">
      <w:pPr>
        <w:pStyle w:val="Lgende"/>
        <w:jc w:val="center"/>
      </w:pPr>
    </w:p>
    <w:p w:rsidRPr="00050D14" w:rsidR="00050D14" w:rsidP="00050D14" w:rsidRDefault="00050D14" w14:paraId="1F25B569" w14:textId="77777777">
      <w:pPr>
        <w:numPr>
          <w:ilvl w:val="0"/>
          <w:numId w:val="1"/>
        </w:numPr>
        <w:rPr>
          <w:lang w:val="fr-BE"/>
        </w:rPr>
      </w:pPr>
      <w:r w:rsidRPr="00050D14">
        <w:rPr>
          <w:lang w:val="fr-BE"/>
        </w:rPr>
        <w:t>Un premier conseil d’irrigation a été émis le 7 août, au moment où la courbe de déficit hydrique atteignait son niveau le plus bas. Une irrigation a été réalisée le lendemain, mais malgré cet apport, le déficit a continué de s’accentuer jusqu’à atteindre la zone défavorable le 23 août, date correspondant au deuxième conseil du CPL Végémar. L’irrigation de 18 mm effectuée à ce moment a permis de maintenir le déficit sous le seuil de la réserve facilement utilisable. Un troisième conseil a été émis le 2 septembre ; toutefois, les pluies annoncées n’ont pas permis de réaliser l’irrigation. À ce stade, la courbe Abélio se situait encore en zone de confort. Malgré ces précipitations, la courbe s’est progressivement dirigée vers la zone critique avant de la dépasser.</w:t>
      </w:r>
    </w:p>
    <w:p w:rsidRPr="00050D14" w:rsidR="00050D14" w:rsidP="00050D14" w:rsidRDefault="00050D14" w14:paraId="04AD4A66" w14:textId="0D28810A">
      <w:pPr>
        <w:numPr>
          <w:ilvl w:val="0"/>
          <w:numId w:val="1"/>
        </w:numPr>
        <w:rPr>
          <w:lang w:val="fr-BE"/>
        </w:rPr>
      </w:pPr>
      <w:r w:rsidRPr="00050D14">
        <w:rPr>
          <w:lang w:val="fr-BE"/>
        </w:rPr>
        <w:t>Comme dans l</w:t>
      </w:r>
      <w:r w:rsidR="00D94C39">
        <w:rPr>
          <w:lang w:val="fr-BE"/>
        </w:rPr>
        <w:t>’</w:t>
      </w:r>
      <w:r w:rsidRPr="00050D14">
        <w:rPr>
          <w:lang w:val="fr-BE"/>
        </w:rPr>
        <w:t>autre situation analysée</w:t>
      </w:r>
      <w:r w:rsidR="00D94C39">
        <w:rPr>
          <w:lang w:val="fr-BE"/>
        </w:rPr>
        <w:t xml:space="preserve"> en 2024</w:t>
      </w:r>
      <w:r w:rsidRPr="00050D14">
        <w:rPr>
          <w:lang w:val="fr-BE"/>
        </w:rPr>
        <w:t>, il est important de souligner que les pluies indiquées par Abélio ne correspondent pas aux relevés des pluviomètres situés sur la parcelle. Cette différence s’explique par le fait qu’Abélio ne fonctionne pas à partir de stations météo localisées mais repose sur des modèles météorologiques régionaux, ce qui peut conduire à des estimations de précipitations éloignées des conditions réellement observées au champ.</w:t>
      </w:r>
    </w:p>
    <w:p w:rsidR="007D1389" w:rsidP="007D1389" w:rsidRDefault="002E01C3" w14:paraId="113CF97F" w14:textId="562F98DE">
      <w:r>
        <w:t xml:space="preserve"> </w:t>
      </w:r>
    </w:p>
    <w:p w:rsidR="000E1710" w:rsidP="00194F80" w:rsidRDefault="00194F80" w14:paraId="17A385AE" w14:textId="5D57ED71">
      <w:pPr>
        <w:pStyle w:val="Titre5"/>
        <w:rPr>
          <w:rFonts w:hint="eastAsia"/>
        </w:rPr>
      </w:pPr>
      <w:r>
        <w:t>Conclusion</w:t>
      </w:r>
    </w:p>
    <w:p w:rsidRPr="00DF699C" w:rsidR="00DF699C" w:rsidP="00DF699C" w:rsidRDefault="00DF699C" w14:paraId="070065B9" w14:textId="77777777"/>
    <w:p w:rsidR="00E749E5" w:rsidP="00E749E5" w:rsidRDefault="001563D4" w14:paraId="7C6C86A5" w14:textId="77777777">
      <w:pPr>
        <w:keepNext/>
        <w:jc w:val="center"/>
      </w:pPr>
      <w:r>
        <w:rPr>
          <w:noProof/>
        </w:rPr>
        <w:drawing>
          <wp:inline distT="0" distB="0" distL="0" distR="0" wp14:anchorId="137A4499" wp14:editId="3DA74E0E">
            <wp:extent cx="4566285" cy="2743200"/>
            <wp:effectExtent l="0" t="0" r="0" b="0"/>
            <wp:docPr id="1381934588"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66285" cy="2743200"/>
                    </a:xfrm>
                    <a:prstGeom prst="rect">
                      <a:avLst/>
                    </a:prstGeom>
                    <a:noFill/>
                  </pic:spPr>
                </pic:pic>
              </a:graphicData>
            </a:graphic>
          </wp:inline>
        </w:drawing>
      </w:r>
    </w:p>
    <w:p w:rsidR="00E749E5" w:rsidP="00E749E5" w:rsidRDefault="00E749E5" w14:paraId="37550B7D" w14:textId="78DEFFB1">
      <w:pPr>
        <w:pStyle w:val="Lgende"/>
        <w:jc w:val="both"/>
      </w:pPr>
      <w:r>
        <w:t xml:space="preserve">Figure </w:t>
      </w:r>
      <w:r>
        <w:fldChar w:fldCharType="begin"/>
      </w:r>
      <w:r>
        <w:instrText> SEQ Figure \* ARABIC </w:instrText>
      </w:r>
      <w:r>
        <w:fldChar w:fldCharType="separate"/>
      </w:r>
      <w:r w:rsidR="00415514">
        <w:rPr>
          <w:noProof/>
        </w:rPr>
        <w:t>7</w:t>
      </w:r>
      <w:r>
        <w:fldChar w:fldCharType="end"/>
      </w:r>
      <w:r>
        <w:t xml:space="preserve">. </w:t>
      </w:r>
      <w:r w:rsidRPr="007958F0">
        <w:t>Synthèse de l’évaluation des conseils de déclenchement de l’irrigation fournis par la solution</w:t>
      </w:r>
      <w:r>
        <w:t xml:space="preserve"> Abelio</w:t>
      </w:r>
      <w:r w:rsidRPr="007958F0">
        <w:t xml:space="preserve"> sur </w:t>
      </w:r>
      <w:r>
        <w:t xml:space="preserve">deux </w:t>
      </w:r>
      <w:r w:rsidRPr="007958F0">
        <w:t>saisons culturales (202</w:t>
      </w:r>
      <w:r>
        <w:t>4</w:t>
      </w:r>
      <w:r w:rsidRPr="007958F0">
        <w:t>–2025).</w:t>
      </w:r>
    </w:p>
    <w:p w:rsidRPr="008B282D" w:rsidR="008B282D" w:rsidP="008B282D" w:rsidRDefault="008B282D" w14:paraId="66A4EF89" w14:textId="77777777">
      <w:pPr>
        <w:rPr>
          <w:lang w:val="fr-BE"/>
        </w:rPr>
      </w:pPr>
      <w:r w:rsidRPr="008B282D">
        <w:rPr>
          <w:lang w:val="fr-BE"/>
        </w:rPr>
        <w:t>De manière générale, la courbe de déficit hydrique fournie par Abélio parvient à identifier les situations de stress hydrique, mais elle apparaît moins précise dès lors que les précipitations intégrées au modèle ne correspondent pas aux pluies réellement enregistrées sur la parcelle. En effet, Abélio ne s’appuie pas sur des stations météorologiques localisées au champ, mais sur des données issues de modèles régionalisés. Cette approche peut conduire à des divergences importantes entre la pluie simulée et la pluie effectivement mesurée par les pluviomètres de la parcelle.</w:t>
      </w:r>
    </w:p>
    <w:p w:rsidRPr="008B282D" w:rsidR="008B282D" w:rsidP="008B282D" w:rsidRDefault="008B282D" w14:paraId="60865A5F" w14:textId="45FFFB92">
      <w:pPr>
        <w:rPr>
          <w:lang w:val="fr-BE"/>
        </w:rPr>
      </w:pPr>
      <w:r w:rsidRPr="008B282D">
        <w:rPr>
          <w:lang w:val="fr-BE"/>
        </w:rPr>
        <w:t>En conséquence, même si certaines tendances générales restent cohérentes</w:t>
      </w:r>
      <w:r w:rsidR="002D24D7">
        <w:rPr>
          <w:lang w:val="fr-BE"/>
        </w:rPr>
        <w:t xml:space="preserve"> </w:t>
      </w:r>
      <w:r w:rsidRPr="008B282D">
        <w:rPr>
          <w:lang w:val="fr-BE"/>
        </w:rPr>
        <w:t>notamment les phases de tension hydrique ou les périodes de reconstitution partielle de la réserve</w:t>
      </w:r>
      <w:r w:rsidR="002D24D7">
        <w:rPr>
          <w:lang w:val="fr-BE"/>
        </w:rPr>
        <w:t xml:space="preserve">, </w:t>
      </w:r>
      <w:r w:rsidRPr="008B282D">
        <w:rPr>
          <w:lang w:val="fr-BE"/>
        </w:rPr>
        <w:t>l’absence de données pluviométriques locales limite la fiabilité de l’interprétation hydrique fournie par Abélio. Ce manque de précision complique la comparaison directe avec les conseils d’irrigation du CPL Végémar, dont les recommandations reposent sur une analyse plus étroitement ancrée dans les conditions réelles du terrain.</w:t>
      </w:r>
    </w:p>
    <w:p w:rsidRPr="008B282D" w:rsidR="001563D4" w:rsidP="00086FD3" w:rsidRDefault="001563D4" w14:paraId="641BB7F7" w14:textId="77777777">
      <w:pPr>
        <w:rPr>
          <w:lang w:val="fr-BE"/>
        </w:rPr>
      </w:pPr>
    </w:p>
    <w:p w:rsidR="706F5BA0" w:rsidP="00111060" w:rsidRDefault="706F5BA0" w14:paraId="4E56120E" w14:textId="0C21D5A9">
      <w:pPr>
        <w:pStyle w:val="Titre3"/>
        <w:rPr/>
      </w:pPr>
      <w:r w:rsidR="706F5BA0">
        <w:rPr/>
        <w:t>Consigne / réalité carte de modulation et carte d’application, répartition)</w:t>
      </w:r>
    </w:p>
    <w:p w:rsidRPr="005C3700" w:rsidR="005C3700" w:rsidP="007370AA" w:rsidRDefault="00133D89" w14:paraId="133399F7" w14:textId="7B26F90D">
      <w:pPr>
        <w:jc w:val="both"/>
      </w:pPr>
      <w:r w:rsidR="00133D89">
        <w:rPr/>
        <w:t>Non applicable</w:t>
      </w:r>
    </w:p>
    <w:p w:rsidR="706F5BA0" w:rsidP="00AD11D5" w:rsidRDefault="002F28C0" w14:paraId="64E6C98C" w14:textId="0B6BFF2F">
      <w:pPr>
        <w:pStyle w:val="Titre2"/>
        <w:rPr/>
      </w:pPr>
      <w:bookmarkStart w:name="_Toc233313772" w:id="1010449248"/>
      <w:r w:rsidR="002F28C0">
        <w:rPr/>
        <w:t>É</w:t>
      </w:r>
      <w:r w:rsidR="00FC10AA">
        <w:rPr/>
        <w:t>valuation organisationnelle</w:t>
      </w:r>
      <w:bookmarkEnd w:id="1010449248"/>
      <w:r w:rsidR="00FC10AA">
        <w:rPr/>
        <w:t xml:space="preserve"> </w:t>
      </w:r>
    </w:p>
    <w:p w:rsidRPr="00962BD9" w:rsidR="00962BD9" w:rsidP="00962BD9" w:rsidRDefault="00962BD9" w14:paraId="0624C4AC" w14:textId="549F0A72">
      <w:pPr>
        <w:jc w:val="both"/>
        <w:rPr>
          <w:lang w:val="fr-BE"/>
        </w:rPr>
      </w:pPr>
      <w:r>
        <w:rPr>
          <w:lang w:val="fr-BE"/>
        </w:rPr>
        <w:t>A</w:t>
      </w:r>
      <w:r w:rsidRPr="00962BD9">
        <w:rPr>
          <w:lang w:val="fr-BE"/>
        </w:rPr>
        <w:t xml:space="preserve">u début du projet, l’objectif principal de l’exploitant était d’améliorer la gestion de l’irrigation dans un contexte de ressource en eau limitée. Une réduction des volumes </w:t>
      </w:r>
      <w:r w:rsidRPr="00962BD9">
        <w:rPr>
          <w:lang w:val="fr-BE"/>
        </w:rPr>
        <w:t>appliqués et une meilleure adaptation des apports aux besoins des cultures étaient recherchées. L’utilisation d’outils d’aide à la décision devait permettre d’anticiper davantage les interventions.</w:t>
      </w:r>
    </w:p>
    <w:p w:rsidRPr="00962BD9" w:rsidR="00962BD9" w:rsidP="00962BD9" w:rsidRDefault="00962BD9" w14:paraId="61D6067C" w14:textId="77777777">
      <w:pPr>
        <w:jc w:val="both"/>
        <w:rPr>
          <w:lang w:val="fr-BE"/>
        </w:rPr>
      </w:pPr>
      <w:r w:rsidRPr="2C050047" w:rsidR="00962BD9">
        <w:rPr>
          <w:lang w:val="fr-BE"/>
        </w:rPr>
        <w:t xml:space="preserve">À la fin du projet, une évolution des pratiques a été observée. Les décisions ne reposent plus uniquement sur l’expérience, mais sur des données mesurées telles que </w:t>
      </w:r>
      <w:r w:rsidRPr="2C050047" w:rsidR="00962BD9">
        <w:rPr>
          <w:lang w:val="fr-BE"/>
        </w:rPr>
        <w:t>l’évapotranspiration et les apports réels en eau (pluie, remontées capillaires). Les irrigations sont désormais déclenchées à partir d’indicateurs objectifs, ce qui renforce la fiabilité des décisions et améliore la cohérence des apports dans le temps.</w:t>
      </w:r>
    </w:p>
    <w:p w:rsidRPr="00962BD9" w:rsidR="00962BD9" w:rsidP="00962BD9" w:rsidRDefault="00962BD9" w14:paraId="716B93D6" w14:textId="77777777">
      <w:pPr>
        <w:jc w:val="both"/>
        <w:rPr>
          <w:lang w:val="fr-BE"/>
        </w:rPr>
      </w:pPr>
      <w:r w:rsidRPr="00962BD9">
        <w:rPr>
          <w:lang w:val="fr-BE"/>
        </w:rPr>
        <w:t>L’installation d’une station météorologique a également modifié l’organisation du travail. Les données climatiques étant accessibles à distance, les déplacements pour vérifier des pluies localisées ne sont plus nécessaires, ce qui permet un gain de temps. Le suivi continu des informations facilite en outre la planification des interventions.</w:t>
      </w:r>
    </w:p>
    <w:p w:rsidRPr="00962BD9" w:rsidR="00962BD9" w:rsidP="00962BD9" w:rsidRDefault="00962BD9" w14:paraId="4E61CCB3" w14:textId="77777777">
      <w:pPr>
        <w:jc w:val="both"/>
        <w:rPr>
          <w:lang w:val="fr-BE"/>
        </w:rPr>
      </w:pPr>
      <w:r w:rsidRPr="00962BD9">
        <w:rPr>
          <w:lang w:val="fr-BE"/>
        </w:rPr>
        <w:t>Concernant les interfaces, une présentation simple et lisible est jugée essentielle. La présence de seuils explicites et de codes couleur facilite l’interprétation. Le bilan hydrique est particulièrement apprécié en raison de sa représentation synthétique sous la forme d’une courbe unique, permettant une lecture rapide et opérationnelle.</w:t>
      </w:r>
    </w:p>
    <w:p w:rsidRPr="00962BD9" w:rsidR="00C728EE" w:rsidP="00962BD9" w:rsidRDefault="00962BD9" w14:paraId="123F1D69" w14:textId="4E3CE18E">
      <w:pPr>
        <w:jc w:val="both"/>
        <w:rPr>
          <w:lang w:val="fr-BE"/>
        </w:rPr>
      </w:pPr>
      <w:r w:rsidRPr="00962BD9">
        <w:rPr>
          <w:lang w:val="fr-BE"/>
        </w:rPr>
        <w:t>Dans l’ensemble, le bilan hydrique s’est progressivement imposé comme un outil central du pilotage de l’irrigation, contribuant à structurer la prise de décision et à réduire l’incertitude dans la gestion de l’eau.</w:t>
      </w:r>
    </w:p>
    <w:p w:rsidR="00840AB4" w:rsidP="7A7ABCD9" w:rsidRDefault="00840AB4" w14:paraId="54C6DA68" w14:textId="77777777">
      <w:pPr>
        <w:rPr>
          <w:lang w:val="fr-BE"/>
        </w:rPr>
      </w:pPr>
    </w:p>
    <w:p w:rsidRPr="00962BD9" w:rsidR="00962BD9" w:rsidP="7A7ABCD9" w:rsidRDefault="00962BD9" w14:paraId="49C92934" w14:textId="77777777">
      <w:pPr>
        <w:rPr>
          <w:lang w:val="fr-BE"/>
        </w:rPr>
        <w:sectPr w:rsidRPr="00962BD9" w:rsidR="00962BD9" w:rsidSect="007416C5">
          <w:type w:val="continuous"/>
          <w:pgSz w:w="11906" w:h="16838" w:orient="portrait"/>
          <w:pgMar w:top="1440" w:right="1440" w:bottom="1440" w:left="1440" w:header="720" w:footer="720" w:gutter="0"/>
          <w:cols w:space="720"/>
          <w:docGrid w:linePitch="360"/>
        </w:sectPr>
      </w:pPr>
    </w:p>
    <w:p w:rsidR="4C5B98ED" w:rsidP="2BE2182D" w:rsidRDefault="4C5B98ED" w14:paraId="38A93FD5" w14:textId="08A6B480">
      <w:pPr>
        <w:pStyle w:val="Titre1"/>
      </w:pPr>
      <w:bookmarkStart w:name="_Toc1231212986" w:id="625706032"/>
      <w:r w:rsidR="4C5B98ED">
        <w:rPr/>
        <w:t xml:space="preserve">Section 2 : Sonde </w:t>
      </w:r>
      <w:r w:rsidR="4C5B98ED">
        <w:rPr/>
        <w:t>tensiométrique</w:t>
      </w:r>
      <w:bookmarkEnd w:id="625706032"/>
    </w:p>
    <w:p w:rsidR="680F6A9D" w:rsidP="2BE2182D" w:rsidRDefault="680F6A9D" w14:paraId="3985B8DE" w14:textId="0038D9BE">
      <w:pPr>
        <w:pStyle w:val="Titre2"/>
        <w:rPr/>
      </w:pPr>
      <w:bookmarkStart w:name="_Toc922434614" w:id="227918601"/>
      <w:r w:rsidR="680F6A9D">
        <w:rPr/>
        <w:t>Description de la solution</w:t>
      </w:r>
      <w:bookmarkEnd w:id="227918601"/>
    </w:p>
    <w:p w:rsidR="00616E98" w:rsidP="2BE2182D" w:rsidRDefault="00616E98" w14:paraId="796C17F1" w14:textId="77777777">
      <w:pPr>
        <w:pStyle w:val="Titre3"/>
        <w:rPr/>
      </w:pPr>
      <w:r w:rsidR="00616E98">
        <w:rPr/>
        <w:t>Référence : Méthode gravimétrique</w:t>
      </w:r>
      <w:r w:rsidR="00616E98">
        <w:rPr/>
        <w:t xml:space="preserve"> </w:t>
      </w:r>
    </w:p>
    <w:p w:rsidR="00616E98" w:rsidP="00616E98" w:rsidRDefault="00616E98" w14:paraId="42DF6DF7" w14:textId="77777777">
      <w:r>
        <w:t>À différents stades du cycle cultural, des prélèvements de sol ont été réalisés afin de comparer les mesures issues des sondes à une méthode de référence.</w:t>
      </w:r>
    </w:p>
    <w:p w:rsidR="00616E98" w:rsidP="00616E98" w:rsidRDefault="00616E98" w14:paraId="108A687C" w14:textId="77777777">
      <w:r>
        <w:t>Les prélèvements ont été effectués à l’aide d’une sonde de sol conçue spécifiquement pour cette étude. La sonde a été enfoncée manuellement à la masse jusqu’à une profondeur de 35 cm. La carotte de sol extraite a ensuite été segmentée en trois tronçons correspondant aux horizons 0–10 cm, 10–20 cm et 20–30 cm, chacun ayant un volume de 220,5 cm³.</w:t>
      </w:r>
    </w:p>
    <w:p w:rsidR="00616E98" w:rsidP="00616E98" w:rsidRDefault="00616E98" w14:paraId="28D72907" w14:textId="77777777">
      <w:r>
        <w:t>Chaque tronçon a été pesé avant séchage, puis placé en étuve à 80 °C. Une première pesée a été réalisée après 24 h, et une seconde après 48 h afin de confirmer l’arrêt de la perte de masse. Ces mesures ont permis de déterminer l’humidité massique et, par conversion, l’humidité volumique des différents horizons du sol.</w:t>
      </w:r>
    </w:p>
    <w:p w:rsidRPr="005461C6" w:rsidR="00616E98" w:rsidP="00616E98" w:rsidRDefault="00616E98" w14:paraId="614DAC0F" w14:textId="77777777">
      <w:pPr>
        <w:spacing w:line="278" w:lineRule="auto"/>
        <w:rPr>
          <w:rFonts w:ascii="Aptos" w:hAnsi="Aptos" w:eastAsia="Aptos" w:cs="Times New Roman"/>
          <w:kern w:val="2"/>
          <w:lang w:val="fr-BE"/>
          <w14:ligatures w14:val="standardContextual"/>
        </w:rPr>
      </w:pPr>
      <w:r w:rsidRPr="005461C6" w:rsidR="00616E98">
        <w:rPr>
          <w:rFonts w:ascii="Aptos" w:hAnsi="Aptos" w:eastAsia="Aptos" w:cs="Times New Roman"/>
          <w:kern w:val="2"/>
          <w:lang w:val="fr-BE"/>
          <w14:ligatures w14:val="standardContextual"/>
        </w:rPr>
        <w:t xml:space="preserve">Les mesures issues des sondes </w:t>
      </w:r>
      <w:r w:rsidRPr="005461C6" w:rsidR="00616E98">
        <w:rPr>
          <w:rFonts w:ascii="Aptos" w:hAnsi="Aptos" w:eastAsia="Aptos" w:cs="Times New Roman"/>
          <w:kern w:val="2"/>
          <w:lang w:val="fr-BE"/>
          <w14:ligatures w14:val="standardContextual"/>
        </w:rPr>
        <w:t xml:space="preserve">tensiométriques</w:t>
      </w:r>
      <w:r w:rsidRPr="005461C6" w:rsidR="00616E98">
        <w:rPr>
          <w:rFonts w:ascii="Aptos" w:hAnsi="Aptos" w:eastAsia="Aptos" w:cs="Times New Roman"/>
          <w:kern w:val="2"/>
          <w:lang w:val="fr-BE"/>
          <w14:ligatures w14:val="standardContextual"/>
        </w:rPr>
        <w:t xml:space="preserve"> ont été converties en valeurs d’humidité volumique à l’aide des relations entre potentiel matriciel et teneur en eau </w:t>
      </w:r>
      <w:r w:rsidRPr="005461C6" w:rsidR="00616E98">
        <w:rPr>
          <w:rFonts w:ascii="Aptos" w:hAnsi="Aptos" w:eastAsia="Aptos" w:cs="Times New Roman"/>
          <w:kern w:val="2"/>
          <w:lang w:val="fr-BE"/>
          <w14:ligatures w14:val="standardContextual"/>
        </w:rPr>
        <w:t xml:space="preserve">décrites dans </w:t>
      </w:r>
      <w:r w:rsidRPr="005461C6" w:rsidR="00616E98">
        <w:rPr>
          <w:rFonts w:ascii="Aptos" w:hAnsi="Aptos" w:eastAsia="Aptos" w:cs="Times New Roman"/>
          <w:kern w:val="2"/>
          <w:lang w:val="fr-BE"/>
          <w14:ligatures w14:val="standardContextual"/>
        </w:rPr>
        <w:t>Saxton</w:t>
      </w:r>
      <w:r w:rsidRPr="005461C6" w:rsidR="00616E98">
        <w:rPr>
          <w:rFonts w:ascii="Aptos" w:hAnsi="Aptos" w:eastAsia="Aptos" w:cs="Times New Roman"/>
          <w:kern w:val="2"/>
          <w:lang w:val="fr-BE"/>
          <w14:ligatures w14:val="standardContextual"/>
        </w:rPr>
        <w:t xml:space="preserve"> et Rawls (</w:t>
      </w:r>
      <w:r w:rsidRPr="005461C6" w:rsidR="00616E98">
        <w:rPr>
          <w:rFonts w:ascii="Aptos" w:hAnsi="Aptos" w:eastAsia="Aptos" w:cs="Times New Roman"/>
          <w:kern w:val="2"/>
          <w:lang w:val="fr-BE"/>
          <w14:ligatures w14:val="standardContextual"/>
        </w:rPr>
        <w:t xml:space="preserve">1986</w:t>
      </w:r>
      <w:r w:rsidRPr="005461C6" w:rsidR="00616E98">
        <w:rPr>
          <w:rFonts w:ascii="Aptos" w:hAnsi="Aptos" w:eastAsia="Aptos" w:cs="Times New Roman"/>
          <w:kern w:val="2"/>
          <w:lang w:val="fr-BE"/>
          <w14:ligatures w14:val="standardContextual"/>
        </w:rPr>
        <w:t xml:space="preserve">, </w:t>
      </w:r>
      <w:r w:rsidRPr="2C050047" w:rsidR="00616E98">
        <w:rPr>
          <w:rFonts w:ascii="Aptos" w:hAnsi="Aptos" w:eastAsia="Aptos" w:cs="Times New Roman"/>
          <w:lang w:val="fr-BE"/>
        </w:rPr>
        <w:t>2006</w:t>
      </w:r>
      <w:r w:rsidRPr="2C050047" w:rsidR="00616E98">
        <w:rPr>
          <w:rFonts w:ascii="Aptos" w:hAnsi="Aptos" w:eastAsia="Aptos" w:cs="Times New Roman"/>
          <w:lang w:val="fr-BE"/>
        </w:rPr>
        <w:t xml:space="preserve">). Ces travaux établissent des courbes de rétention hydrique qui permettent de relier une mesure de tension du sol à une teneur volumique en eau en utilisant des paramètres texturaux tels que les pourcentages d’argile, de limon, de sable et la matière organique, connus à partir des analyses de sol réalisées. </w:t>
      </w:r>
    </w:p>
    <w:p w:rsidRPr="004A13A9" w:rsidR="003C6F14" w:rsidP="004A13A9" w:rsidRDefault="00616E98" w14:paraId="307E824B" w14:textId="3196D909">
      <w:pPr>
        <w:spacing w:line="278" w:lineRule="auto"/>
        <w:rPr>
          <w:rFonts w:ascii="Aptos" w:hAnsi="Aptos" w:eastAsia="Aptos" w:cs="Times New Roman"/>
          <w:kern w:val="2"/>
          <w:lang w:val="fr-BE"/>
          <w14:ligatures w14:val="standardContextual"/>
        </w:rPr>
      </w:pPr>
      <w:r w:rsidRPr="005461C6">
        <w:rPr>
          <w:rFonts w:ascii="Aptos" w:hAnsi="Aptos" w:eastAsia="Aptos" w:cs="Times New Roman"/>
          <w:kern w:val="2"/>
          <w:lang w:val="fr-BE"/>
          <w14:ligatures w14:val="standardContextual"/>
        </w:rPr>
        <w:t xml:space="preserve">Les valeurs d’humidité volumique obtenues pour les horizons 10–20 cm ont été comparées aux mesures des sondes installées à une profondeur de 15 cm, et celles des horizons 20–30 cm ont été comparées aux mesures des sondes situées à 25 cm. </w:t>
      </w:r>
    </w:p>
    <w:p w:rsidRPr="003C6F14" w:rsidR="003C6F14" w:rsidP="2BE2182D" w:rsidRDefault="003C6F14" w14:paraId="59B256BE" w14:textId="5056D448">
      <w:pPr>
        <w:pStyle w:val="Titre3"/>
        <w:rPr/>
      </w:pPr>
      <w:r w:rsidR="003C6F14">
        <w:rPr/>
        <w:t xml:space="preserve">Sondes </w:t>
      </w:r>
      <w:r w:rsidR="003C6F14">
        <w:rPr/>
        <w:t>tensiométriques</w:t>
      </w:r>
    </w:p>
    <w:p w:rsidRPr="00F946B1" w:rsidR="00F946B1" w:rsidP="00BD60AD" w:rsidRDefault="00F946B1" w14:paraId="4B8B263D" w14:textId="77777777">
      <w:pPr>
        <w:jc w:val="both"/>
        <w:rPr>
          <w:lang w:val="fr-BE"/>
        </w:rPr>
      </w:pPr>
      <w:bookmarkStart w:name="_Hlk210897937" w:id="48"/>
      <w:r w:rsidRPr="00F946B1">
        <w:rPr>
          <w:lang w:val="fr-BE"/>
        </w:rPr>
        <w:t>Les sondes tensiométriques permettent de mesurer la tension de l’eau dans le sol, c’est-à-dire la force que les racines doivent exercer pour capter l’eau disponible. Cette méthode offre une évaluation directe du confort hydrique de la culture : plus la tension est élevée, plus l’effort requis par la plante est important. Lorsque cette tension atteint un seuil critique, cela signale un stress hydrique, ce qui facilite les décisions d’irrigation.</w:t>
      </w:r>
    </w:p>
    <w:p w:rsidR="007870DC" w:rsidP="00BD60AD" w:rsidRDefault="00F946B1" w14:paraId="3851BEEB" w14:textId="77E3DD3D">
      <w:pPr>
        <w:jc w:val="both"/>
        <w:rPr>
          <w:lang w:val="fr-BE"/>
        </w:rPr>
      </w:pPr>
      <w:r w:rsidRPr="00F946B1">
        <w:rPr>
          <w:lang w:val="fr-BE"/>
        </w:rPr>
        <w:t>Les sondes tensiométriques sont généralement équipées d’un capteur unique, mesurant la tension à une profondeur déterminée. Il est donc recommandé d’installer plusieurs sondes à différentes profondeurs, en fonction de l’enracinement de la culture, et de répéter les mesures soit sur une même zone, soit sur différentes zones de la parcelle. Cette stratégie permet d’associer les valeurs de tension (exprimées en kPa) aux différents seuils de réserve hydrique du sol : eau gravitaire, réserve facilement utilisable, réserve utile et réserve de survie</w:t>
      </w:r>
      <w:r w:rsidR="006A1DCE">
        <w:rPr>
          <w:lang w:val="fr-BE"/>
        </w:rPr>
        <w:t>.</w:t>
      </w:r>
    </w:p>
    <w:p w:rsidR="006A1DCE" w:rsidP="00E5720D" w:rsidRDefault="007A0564" w14:paraId="7BF98A3C" w14:textId="08E07A22">
      <w:pPr>
        <w:pStyle w:val="Titre3"/>
        <w:numPr>
          <w:ilvl w:val="0"/>
          <w:numId w:val="18"/>
        </w:numPr>
        <w:rPr>
          <w:rFonts w:hint="eastAsia"/>
        </w:rPr>
      </w:pPr>
      <w:r w:rsidRPr="00E5720D">
        <w:t>Weena</w:t>
      </w:r>
      <w:r w:rsidRPr="00E5720D" w:rsidR="00E5720D">
        <w:t>t</w:t>
      </w:r>
    </w:p>
    <w:p w:rsidRPr="00E5720D" w:rsidR="00E5720D" w:rsidP="00E5720D" w:rsidRDefault="00E5720D" w14:paraId="1301BB0F" w14:textId="77777777"/>
    <w:p w:rsidRPr="00E5720D" w:rsidR="00E5720D" w:rsidP="00E5720D" w:rsidRDefault="00E5720D" w14:paraId="4CD95278" w14:textId="5DF2497C">
      <w:pPr>
        <w:pStyle w:val="Titre3"/>
        <w:numPr>
          <w:ilvl w:val="0"/>
          <w:numId w:val="18"/>
        </w:numPr>
        <w:rPr>
          <w:rFonts w:hint="eastAsia"/>
        </w:rPr>
      </w:pPr>
      <w:r w:rsidRPr="00E5720D">
        <w:t>AgroExact</w:t>
      </w:r>
    </w:p>
    <w:p w:rsidR="00AA0CDF" w:rsidP="2BE2182D" w:rsidRDefault="680F6A9D" w14:paraId="7A7EF996" w14:textId="3D12DA55">
      <w:pPr>
        <w:pStyle w:val="Titre2"/>
        <w:rPr/>
      </w:pPr>
      <w:bookmarkEnd w:id="48"/>
      <w:bookmarkStart w:name="_Toc1426951949" w:id="467816499"/>
      <w:r w:rsidR="680F6A9D">
        <w:rPr/>
        <w:t>Calendrier des mesures</w:t>
      </w:r>
      <w:bookmarkEnd w:id="467816499"/>
    </w:p>
    <w:p w:rsidR="00AA0CDF" w:rsidP="2BE2182D" w:rsidRDefault="00AA0CDF" w14:paraId="33AAC0E3" w14:textId="77777777">
      <w:pPr>
        <w:pStyle w:val="Titre3"/>
        <w:tabs>
          <w:tab w:val="num" w:pos="360"/>
        </w:tabs>
        <w:rPr/>
      </w:pPr>
      <w:r w:rsidR="00AA0CDF">
        <w:rPr/>
        <w:t>Référence : Méthode gravimétrique</w:t>
      </w:r>
    </w:p>
    <w:p w:rsidR="00AA0CDF" w:rsidP="00AA0CDF" w:rsidRDefault="00AA0CDF" w14:paraId="38B6A101" w14:textId="77777777">
      <w:pPr>
        <w:pStyle w:val="Titre4"/>
        <w:rPr>
          <w:rFonts w:hint="eastAsia"/>
        </w:rPr>
      </w:pPr>
      <w:r>
        <w:t>2024</w:t>
      </w:r>
    </w:p>
    <w:p w:rsidR="00DF384C" w:rsidP="00DF384C" w:rsidRDefault="00DF384C" w14:paraId="5BF41304" w14:textId="4B2EDECF">
      <w:pPr>
        <w:pStyle w:val="Lgende"/>
        <w:keepNext/>
        <w:spacing w:after="0"/>
      </w:pPr>
      <w:r>
        <w:t xml:space="preserve">Tableau </w:t>
      </w:r>
      <w:r>
        <w:fldChar w:fldCharType="begin"/>
      </w:r>
      <w:r>
        <w:instrText> SEQ Tableau \* ARABIC </w:instrText>
      </w:r>
      <w:r>
        <w:fldChar w:fldCharType="separate"/>
      </w:r>
      <w:r w:rsidR="00B82BD5">
        <w:rPr>
          <w:noProof/>
        </w:rPr>
        <w:t>11</w:t>
      </w:r>
      <w:r>
        <w:fldChar w:fldCharType="end"/>
      </w:r>
      <w:r>
        <w:t>.</w:t>
      </w:r>
      <w:r w:rsidRPr="00DF384C">
        <w:t xml:space="preserve"> Cultures suivies avec la </w:t>
      </w:r>
      <w:r>
        <w:t>méthode gravimétrique</w:t>
      </w:r>
      <w:r w:rsidRPr="00DF384C">
        <w:t xml:space="preserve"> durant la saison 202</w:t>
      </w:r>
      <w:r>
        <w:t>4</w:t>
      </w:r>
      <w:r w:rsidRPr="00DF384C">
        <w:t>.</w:t>
      </w:r>
    </w:p>
    <w:tbl>
      <w:tblPr>
        <w:tblStyle w:val="Grilledutableau"/>
        <w:tblW w:w="5000" w:type="pct"/>
        <w:tblLook w:val="04A0" w:firstRow="1" w:lastRow="0" w:firstColumn="1" w:lastColumn="0" w:noHBand="0" w:noVBand="1"/>
      </w:tblPr>
      <w:tblGrid>
        <w:gridCol w:w="3006"/>
        <w:gridCol w:w="3006"/>
        <w:gridCol w:w="3004"/>
      </w:tblGrid>
      <w:tr w:rsidR="00AA0CDF" w14:paraId="167B37AA" w14:textId="77777777">
        <w:tc>
          <w:tcPr>
            <w:tcW w:w="1667" w:type="pct"/>
          </w:tcPr>
          <w:p w:rsidR="00AA0CDF" w:rsidRDefault="00AA0CDF" w14:paraId="514B635A" w14:textId="77777777">
            <w:r>
              <w:t>Parcelle</w:t>
            </w:r>
          </w:p>
        </w:tc>
        <w:tc>
          <w:tcPr>
            <w:tcW w:w="1667" w:type="pct"/>
          </w:tcPr>
          <w:p w:rsidR="00AA0CDF" w:rsidRDefault="00AA0CDF" w14:paraId="542F522E" w14:textId="77777777">
            <w:r>
              <w:t xml:space="preserve">Culture </w:t>
            </w:r>
          </w:p>
        </w:tc>
        <w:tc>
          <w:tcPr>
            <w:tcW w:w="1666" w:type="pct"/>
          </w:tcPr>
          <w:p w:rsidR="00AA0CDF" w:rsidRDefault="00AA0CDF" w14:paraId="36708A6D" w14:textId="77777777">
            <w:r>
              <w:t>Date de prélèvement</w:t>
            </w:r>
          </w:p>
        </w:tc>
      </w:tr>
      <w:tr w:rsidR="00AA0CDF" w14:paraId="16A47434" w14:textId="77777777">
        <w:tc>
          <w:tcPr>
            <w:tcW w:w="1667" w:type="pct"/>
          </w:tcPr>
          <w:p w:rsidR="00AA0CDF" w:rsidRDefault="00AA0CDF" w14:paraId="101333DA" w14:textId="77777777">
            <w:r>
              <w:t>PtiSeumoy</w:t>
            </w:r>
          </w:p>
        </w:tc>
        <w:tc>
          <w:tcPr>
            <w:tcW w:w="1667" w:type="pct"/>
          </w:tcPr>
          <w:p w:rsidR="00AA0CDF" w:rsidRDefault="00AA0CDF" w14:paraId="4BB8E36C" w14:textId="77777777">
            <w:r>
              <w:t>Epinards</w:t>
            </w:r>
          </w:p>
        </w:tc>
        <w:tc>
          <w:tcPr>
            <w:tcW w:w="1666" w:type="pct"/>
          </w:tcPr>
          <w:p w:rsidR="00AA0CDF" w:rsidRDefault="00AA0CDF" w14:paraId="0EF98D0A" w14:textId="77777777">
            <w:r>
              <w:t>14/06/24</w:t>
            </w:r>
          </w:p>
        </w:tc>
      </w:tr>
      <w:tr w:rsidR="00AA0CDF" w14:paraId="416AB169" w14:textId="77777777">
        <w:tc>
          <w:tcPr>
            <w:tcW w:w="1667" w:type="pct"/>
          </w:tcPr>
          <w:p w:rsidR="00AA0CDF" w:rsidRDefault="00AA0CDF" w14:paraId="3E0AB1E1" w14:textId="77777777">
            <w:r>
              <w:t>GrdVillers_D</w:t>
            </w:r>
          </w:p>
        </w:tc>
        <w:tc>
          <w:tcPr>
            <w:tcW w:w="1667" w:type="pct"/>
          </w:tcPr>
          <w:p w:rsidR="00AA0CDF" w:rsidRDefault="00AA0CDF" w14:paraId="3B56C70D" w14:textId="77777777">
            <w:r>
              <w:t>Oignons</w:t>
            </w:r>
          </w:p>
        </w:tc>
        <w:tc>
          <w:tcPr>
            <w:tcW w:w="1666" w:type="pct"/>
          </w:tcPr>
          <w:p w:rsidR="00AA0CDF" w:rsidRDefault="00AA0CDF" w14:paraId="0B1F0E0D" w14:textId="77777777">
            <w:r>
              <w:t>08/07/24</w:t>
            </w:r>
          </w:p>
        </w:tc>
      </w:tr>
      <w:tr w:rsidR="00AA0CDF" w14:paraId="27975433" w14:textId="77777777">
        <w:tc>
          <w:tcPr>
            <w:tcW w:w="1667" w:type="pct"/>
          </w:tcPr>
          <w:p w:rsidR="00AA0CDF" w:rsidRDefault="00AA0CDF" w14:paraId="3524D4D3" w14:textId="77777777">
            <w:r>
              <w:t>GrdSeumoy_G</w:t>
            </w:r>
          </w:p>
        </w:tc>
        <w:tc>
          <w:tcPr>
            <w:tcW w:w="1667" w:type="pct"/>
          </w:tcPr>
          <w:p w:rsidR="00AA0CDF" w:rsidRDefault="00AA0CDF" w14:paraId="610567A9" w14:textId="77777777">
            <w:r>
              <w:t>PDT</w:t>
            </w:r>
          </w:p>
        </w:tc>
        <w:tc>
          <w:tcPr>
            <w:tcW w:w="1666" w:type="pct"/>
          </w:tcPr>
          <w:p w:rsidR="00AA0CDF" w:rsidRDefault="00AA0CDF" w14:paraId="2766A366" w14:textId="77777777">
            <w:r>
              <w:t>24/06/24</w:t>
            </w:r>
          </w:p>
        </w:tc>
      </w:tr>
      <w:tr w:rsidR="00AA0CDF" w14:paraId="0772C590" w14:textId="77777777">
        <w:tc>
          <w:tcPr>
            <w:tcW w:w="1667" w:type="pct"/>
          </w:tcPr>
          <w:p w:rsidR="00AA0CDF" w:rsidRDefault="00AA0CDF" w14:paraId="738601B0" w14:textId="77777777">
            <w:r>
              <w:t>GrdSeumoy_G</w:t>
            </w:r>
          </w:p>
        </w:tc>
        <w:tc>
          <w:tcPr>
            <w:tcW w:w="1667" w:type="pct"/>
          </w:tcPr>
          <w:p w:rsidR="00AA0CDF" w:rsidRDefault="00AA0CDF" w14:paraId="76FBC2FB" w14:textId="77777777">
            <w:r>
              <w:t>PDT</w:t>
            </w:r>
          </w:p>
        </w:tc>
        <w:tc>
          <w:tcPr>
            <w:tcW w:w="1666" w:type="pct"/>
          </w:tcPr>
          <w:p w:rsidR="00AA0CDF" w:rsidRDefault="00AA0CDF" w14:paraId="337415BD" w14:textId="77777777">
            <w:r>
              <w:t>22/07/24</w:t>
            </w:r>
          </w:p>
        </w:tc>
      </w:tr>
      <w:tr w:rsidR="00AA0CDF" w14:paraId="17236716" w14:textId="77777777">
        <w:tc>
          <w:tcPr>
            <w:tcW w:w="1667" w:type="pct"/>
          </w:tcPr>
          <w:p w:rsidR="00AA0CDF" w:rsidRDefault="00AA0CDF" w14:paraId="5911C6E1" w14:textId="77777777">
            <w:r>
              <w:t>ThAuto</w:t>
            </w:r>
          </w:p>
        </w:tc>
        <w:tc>
          <w:tcPr>
            <w:tcW w:w="1667" w:type="pct"/>
          </w:tcPr>
          <w:p w:rsidR="00AA0CDF" w:rsidRDefault="00AA0CDF" w14:paraId="1A078DF7" w14:textId="77777777">
            <w:r>
              <w:t>Haricots</w:t>
            </w:r>
          </w:p>
        </w:tc>
        <w:tc>
          <w:tcPr>
            <w:tcW w:w="1666" w:type="pct"/>
          </w:tcPr>
          <w:p w:rsidR="00AA0CDF" w:rsidRDefault="00AA0CDF" w14:paraId="2EDE099C" w14:textId="77777777">
            <w:r>
              <w:t>28/08/24</w:t>
            </w:r>
          </w:p>
        </w:tc>
      </w:tr>
    </w:tbl>
    <w:p w:rsidR="00AA0CDF" w:rsidP="00AA0CDF" w:rsidRDefault="00AA0CDF" w14:paraId="2FFA70CA" w14:textId="77777777"/>
    <w:p w:rsidR="00AA0CDF" w:rsidP="00AA0CDF" w:rsidRDefault="00AA0CDF" w14:paraId="770A6177" w14:textId="77777777">
      <w:pPr>
        <w:pStyle w:val="Titre4"/>
        <w:rPr>
          <w:rFonts w:hint="eastAsia"/>
        </w:rPr>
      </w:pPr>
      <w:r>
        <w:t>2025</w:t>
      </w:r>
    </w:p>
    <w:p w:rsidR="00DF384C" w:rsidP="00DF384C" w:rsidRDefault="00DF384C" w14:paraId="72D0C5F6" w14:textId="68233C4C">
      <w:pPr>
        <w:pStyle w:val="Lgende"/>
        <w:keepNext/>
        <w:spacing w:after="0"/>
      </w:pPr>
      <w:r>
        <w:t xml:space="preserve">Tableau </w:t>
      </w:r>
      <w:r>
        <w:fldChar w:fldCharType="begin"/>
      </w:r>
      <w:r>
        <w:instrText> SEQ Tableau \* ARABIC </w:instrText>
      </w:r>
      <w:r>
        <w:fldChar w:fldCharType="separate"/>
      </w:r>
      <w:r w:rsidR="00B82BD5">
        <w:rPr>
          <w:noProof/>
        </w:rPr>
        <w:t>12</w:t>
      </w:r>
      <w:r>
        <w:fldChar w:fldCharType="end"/>
      </w:r>
      <w:r>
        <w:t xml:space="preserve">. </w:t>
      </w:r>
      <w:r w:rsidRPr="00DF384C">
        <w:t>Cultures suivies avec la méthode gravimétrique durant la saison 202</w:t>
      </w:r>
      <w:r>
        <w:t>5</w:t>
      </w:r>
      <w:r w:rsidRPr="00DF384C">
        <w:t>.</w:t>
      </w:r>
    </w:p>
    <w:tbl>
      <w:tblPr>
        <w:tblStyle w:val="Grilledutableau"/>
        <w:tblW w:w="5000" w:type="pct"/>
        <w:tblLook w:val="04A0" w:firstRow="1" w:lastRow="0" w:firstColumn="1" w:lastColumn="0" w:noHBand="0" w:noVBand="1"/>
      </w:tblPr>
      <w:tblGrid>
        <w:gridCol w:w="3006"/>
        <w:gridCol w:w="3006"/>
        <w:gridCol w:w="3004"/>
      </w:tblGrid>
      <w:tr w:rsidR="00AA0CDF" w14:paraId="087E8590" w14:textId="77777777">
        <w:tc>
          <w:tcPr>
            <w:tcW w:w="1667" w:type="pct"/>
          </w:tcPr>
          <w:p w:rsidR="00AA0CDF" w:rsidRDefault="00AA0CDF" w14:paraId="644A0D43" w14:textId="77777777">
            <w:r>
              <w:t>Parcelle</w:t>
            </w:r>
          </w:p>
        </w:tc>
        <w:tc>
          <w:tcPr>
            <w:tcW w:w="1667" w:type="pct"/>
          </w:tcPr>
          <w:p w:rsidR="00AA0CDF" w:rsidRDefault="00AA0CDF" w14:paraId="07EBA713" w14:textId="77777777">
            <w:r>
              <w:t xml:space="preserve">Culture </w:t>
            </w:r>
          </w:p>
        </w:tc>
        <w:tc>
          <w:tcPr>
            <w:tcW w:w="1666" w:type="pct"/>
          </w:tcPr>
          <w:p w:rsidR="00AA0CDF" w:rsidRDefault="00AA0CDF" w14:paraId="76752E4F" w14:textId="77777777">
            <w:r>
              <w:t>Date de prélèvement</w:t>
            </w:r>
          </w:p>
        </w:tc>
      </w:tr>
      <w:tr w:rsidR="00AA0CDF" w14:paraId="2C702655" w14:textId="77777777">
        <w:tc>
          <w:tcPr>
            <w:tcW w:w="1667" w:type="pct"/>
          </w:tcPr>
          <w:p w:rsidR="00AA0CDF" w:rsidRDefault="00AA0CDF" w14:paraId="78D69856" w14:textId="77777777">
            <w:r>
              <w:t>Pivot_Bois</w:t>
            </w:r>
          </w:p>
        </w:tc>
        <w:tc>
          <w:tcPr>
            <w:tcW w:w="1667" w:type="pct"/>
          </w:tcPr>
          <w:p w:rsidR="00AA0CDF" w:rsidRDefault="00AA0CDF" w14:paraId="5B9F0FD4" w14:textId="77777777">
            <w:r>
              <w:t>Interculture</w:t>
            </w:r>
          </w:p>
        </w:tc>
        <w:tc>
          <w:tcPr>
            <w:tcW w:w="1666" w:type="pct"/>
          </w:tcPr>
          <w:p w:rsidR="00AA0CDF" w:rsidRDefault="00AA0CDF" w14:paraId="002F2A23" w14:textId="77777777">
            <w:r>
              <w:t>19/02/25</w:t>
            </w:r>
          </w:p>
        </w:tc>
      </w:tr>
      <w:tr w:rsidR="00AA0CDF" w14:paraId="2E226972" w14:textId="77777777">
        <w:tc>
          <w:tcPr>
            <w:tcW w:w="1667" w:type="pct"/>
          </w:tcPr>
          <w:p w:rsidR="00AA0CDF" w:rsidRDefault="00AA0CDF" w14:paraId="657B4566" w14:textId="77777777">
            <w:r>
              <w:t>Pivot_Bois</w:t>
            </w:r>
          </w:p>
        </w:tc>
        <w:tc>
          <w:tcPr>
            <w:tcW w:w="1667" w:type="pct"/>
          </w:tcPr>
          <w:p w:rsidR="00AA0CDF" w:rsidRDefault="00AA0CDF" w14:paraId="45223CF6" w14:textId="77777777">
            <w:r>
              <w:t>Interculture</w:t>
            </w:r>
          </w:p>
        </w:tc>
        <w:tc>
          <w:tcPr>
            <w:tcW w:w="1666" w:type="pct"/>
          </w:tcPr>
          <w:p w:rsidR="00AA0CDF" w:rsidRDefault="00AA0CDF" w14:paraId="4D897A37" w14:textId="77777777">
            <w:r>
              <w:t>13/03/25</w:t>
            </w:r>
          </w:p>
        </w:tc>
      </w:tr>
      <w:tr w:rsidR="00AA0CDF" w14:paraId="551BFC4C" w14:textId="77777777">
        <w:tc>
          <w:tcPr>
            <w:tcW w:w="1667" w:type="pct"/>
          </w:tcPr>
          <w:p w:rsidR="00AA0CDF" w:rsidRDefault="00AA0CDF" w14:paraId="79340F9B" w14:textId="77777777">
            <w:r>
              <w:t>Pivot_Bois</w:t>
            </w:r>
          </w:p>
        </w:tc>
        <w:tc>
          <w:tcPr>
            <w:tcW w:w="1667" w:type="pct"/>
          </w:tcPr>
          <w:p w:rsidR="00AA0CDF" w:rsidRDefault="00AA0CDF" w14:paraId="5D479B4D" w14:textId="77777777">
            <w:r>
              <w:t>Interculture</w:t>
            </w:r>
          </w:p>
        </w:tc>
        <w:tc>
          <w:tcPr>
            <w:tcW w:w="1666" w:type="pct"/>
          </w:tcPr>
          <w:p w:rsidR="00AA0CDF" w:rsidRDefault="00AA0CDF" w14:paraId="1F1DCBB1" w14:textId="77777777">
            <w:r>
              <w:t>21/03/25</w:t>
            </w:r>
          </w:p>
        </w:tc>
      </w:tr>
      <w:tr w:rsidR="00AA0CDF" w14:paraId="392A0482" w14:textId="77777777">
        <w:tc>
          <w:tcPr>
            <w:tcW w:w="1667" w:type="pct"/>
          </w:tcPr>
          <w:p w:rsidR="00AA0CDF" w:rsidRDefault="00AA0CDF" w14:paraId="2DAAD5E3" w14:textId="77777777">
            <w:r>
              <w:t>Pivot_Bois</w:t>
            </w:r>
          </w:p>
        </w:tc>
        <w:tc>
          <w:tcPr>
            <w:tcW w:w="1667" w:type="pct"/>
          </w:tcPr>
          <w:p w:rsidR="00AA0CDF" w:rsidRDefault="00AA0CDF" w14:paraId="0DDC3CFC" w14:textId="77777777">
            <w:r>
              <w:t>Interculture</w:t>
            </w:r>
          </w:p>
        </w:tc>
        <w:tc>
          <w:tcPr>
            <w:tcW w:w="1666" w:type="pct"/>
          </w:tcPr>
          <w:p w:rsidR="00AA0CDF" w:rsidRDefault="00AA0CDF" w14:paraId="551C4904" w14:textId="77777777">
            <w:r>
              <w:t>02/04/25</w:t>
            </w:r>
          </w:p>
        </w:tc>
      </w:tr>
    </w:tbl>
    <w:p w:rsidRPr="00AA0CDF" w:rsidR="00AA0CDF" w:rsidP="00AA0CDF" w:rsidRDefault="00AA0CDF" w14:paraId="4DC76F6C" w14:textId="77777777"/>
    <w:p w:rsidR="00C81D13" w:rsidP="2BE2182D" w:rsidRDefault="000904EF" w14:paraId="70F74697" w14:textId="6F4F2E09">
      <w:pPr>
        <w:pStyle w:val="Titre3"/>
        <w:rPr/>
      </w:pPr>
      <w:r w:rsidR="000904EF">
        <w:rPr/>
        <w:t>Weenat</w:t>
      </w:r>
    </w:p>
    <w:p w:rsidR="00AD42A5" w:rsidP="00AA0CDF" w:rsidRDefault="00AD42A5" w14:paraId="7F4C586B" w14:textId="3F0B1E70">
      <w:pPr>
        <w:pStyle w:val="Titre4"/>
        <w:rPr>
          <w:rFonts w:hint="eastAsia"/>
        </w:rPr>
      </w:pPr>
      <w:r>
        <w:t>2023</w:t>
      </w:r>
    </w:p>
    <w:p w:rsidR="006D1783" w:rsidP="0089267B" w:rsidRDefault="006D1783" w14:paraId="3424B59E" w14:textId="186B2B62">
      <w:pPr>
        <w:pStyle w:val="Lgende"/>
        <w:keepNext/>
        <w:spacing w:after="0"/>
      </w:pPr>
      <w:r>
        <w:t xml:space="preserve">Tableau </w:t>
      </w:r>
      <w:r>
        <w:fldChar w:fldCharType="begin"/>
      </w:r>
      <w:r>
        <w:instrText> SEQ Tableau \* ARABIC </w:instrText>
      </w:r>
      <w:r>
        <w:fldChar w:fldCharType="separate"/>
      </w:r>
      <w:r w:rsidR="00B82BD5">
        <w:rPr>
          <w:noProof/>
        </w:rPr>
        <w:t>13</w:t>
      </w:r>
      <w:r>
        <w:fldChar w:fldCharType="end"/>
      </w:r>
      <w:r>
        <w:t xml:space="preserve">. </w:t>
      </w:r>
      <w:r w:rsidRPr="006D1783">
        <w:t xml:space="preserve">Cultures suivies avec la solution </w:t>
      </w:r>
      <w:r>
        <w:t>sondes</w:t>
      </w:r>
      <w:r w:rsidR="0089267B">
        <w:t xml:space="preserve"> tensiométriques Weenat</w:t>
      </w:r>
      <w:r w:rsidRPr="006D1783">
        <w:t xml:space="preserve"> durant la saison 2023.</w:t>
      </w:r>
    </w:p>
    <w:tbl>
      <w:tblPr>
        <w:tblStyle w:val="Grilledutableau"/>
        <w:tblW w:w="9016" w:type="dxa"/>
        <w:tblLook w:val="04A0" w:firstRow="1" w:lastRow="0" w:firstColumn="1" w:lastColumn="0" w:noHBand="0" w:noVBand="1"/>
      </w:tblPr>
      <w:tblGrid>
        <w:gridCol w:w="2254"/>
        <w:gridCol w:w="2550"/>
        <w:gridCol w:w="2250"/>
        <w:gridCol w:w="1962"/>
      </w:tblGrid>
      <w:tr w:rsidR="00AD42A5" w:rsidTr="1F9A54AF" w14:paraId="77BA2889" w14:textId="77777777">
        <w:tc>
          <w:tcPr>
            <w:tcW w:w="2254" w:type="dxa"/>
          </w:tcPr>
          <w:p w:rsidR="00AD42A5" w:rsidRDefault="00AD42A5" w14:paraId="1E0B3305" w14:textId="77777777">
            <w:r>
              <w:t>Parcelle</w:t>
            </w:r>
          </w:p>
        </w:tc>
        <w:tc>
          <w:tcPr>
            <w:tcW w:w="2550" w:type="dxa"/>
          </w:tcPr>
          <w:p w:rsidR="00AD42A5" w:rsidRDefault="00AD42A5" w14:paraId="2EB10C93" w14:textId="77777777">
            <w:r>
              <w:t xml:space="preserve">Culture </w:t>
            </w:r>
          </w:p>
        </w:tc>
        <w:tc>
          <w:tcPr>
            <w:tcW w:w="2250" w:type="dxa"/>
          </w:tcPr>
          <w:p w:rsidR="00AD42A5" w:rsidRDefault="00AD42A5" w14:paraId="593C415C" w14:textId="77777777">
            <w:r>
              <w:t>Début</w:t>
            </w:r>
          </w:p>
        </w:tc>
        <w:tc>
          <w:tcPr>
            <w:tcW w:w="1962" w:type="dxa"/>
          </w:tcPr>
          <w:p w:rsidR="00AD42A5" w:rsidRDefault="00AD42A5" w14:paraId="77A45E14" w14:textId="77777777">
            <w:r>
              <w:t>Fin</w:t>
            </w:r>
          </w:p>
        </w:tc>
      </w:tr>
      <w:tr w:rsidR="00FA099E" w:rsidTr="1F9A54AF" w14:paraId="7DBBB868" w14:textId="77777777">
        <w:tc>
          <w:tcPr>
            <w:tcW w:w="2254" w:type="dxa"/>
          </w:tcPr>
          <w:p w:rsidR="00FA099E" w:rsidRDefault="00FA099E" w14:paraId="32A9A05E" w14:textId="77777777">
            <w:r>
              <w:t>GrdSeumoy_G</w:t>
            </w:r>
          </w:p>
        </w:tc>
        <w:tc>
          <w:tcPr>
            <w:tcW w:w="2550" w:type="dxa"/>
          </w:tcPr>
          <w:p w:rsidR="00FA099E" w:rsidRDefault="00FA099E" w14:paraId="307A11C9" w14:textId="77777777">
            <w:r>
              <w:t>Carottes</w:t>
            </w:r>
          </w:p>
        </w:tc>
        <w:tc>
          <w:tcPr>
            <w:tcW w:w="2250" w:type="dxa"/>
          </w:tcPr>
          <w:p w:rsidR="00FA099E" w:rsidRDefault="00FA099E" w14:paraId="56092B7A" w14:textId="77777777">
            <w:r>
              <w:t>10/07/23</w:t>
            </w:r>
          </w:p>
        </w:tc>
        <w:tc>
          <w:tcPr>
            <w:tcW w:w="1962" w:type="dxa"/>
          </w:tcPr>
          <w:p w:rsidR="00FA099E" w:rsidRDefault="00FA099E" w14:paraId="38D5D0E5" w14:textId="77777777">
            <w:r>
              <w:t>10/10/23</w:t>
            </w:r>
          </w:p>
        </w:tc>
      </w:tr>
      <w:tr w:rsidR="00FA099E" w:rsidTr="1F9A54AF" w14:paraId="388637E2" w14:textId="77777777">
        <w:tc>
          <w:tcPr>
            <w:tcW w:w="2254" w:type="dxa"/>
          </w:tcPr>
          <w:p w:rsidR="00FA099E" w:rsidRDefault="00FA099E" w14:paraId="0EA6E0E8" w14:textId="77777777">
            <w:r>
              <w:t>Pivot_Bois_D</w:t>
            </w:r>
          </w:p>
        </w:tc>
        <w:tc>
          <w:tcPr>
            <w:tcW w:w="2550" w:type="dxa"/>
          </w:tcPr>
          <w:p w:rsidR="00FA099E" w:rsidRDefault="00FA099E" w14:paraId="330EDFB3" w14:textId="77777777">
            <w:r>
              <w:t>Oignons</w:t>
            </w:r>
          </w:p>
        </w:tc>
        <w:tc>
          <w:tcPr>
            <w:tcW w:w="2250" w:type="dxa"/>
          </w:tcPr>
          <w:p w:rsidR="00FA099E" w:rsidRDefault="00FA099E" w14:paraId="5CA8B170" w14:textId="77777777">
            <w:r>
              <w:t>11/07/23</w:t>
            </w:r>
          </w:p>
        </w:tc>
        <w:tc>
          <w:tcPr>
            <w:tcW w:w="1962" w:type="dxa"/>
          </w:tcPr>
          <w:p w:rsidR="00FA099E" w:rsidRDefault="00FA099E" w14:paraId="4EAC069B" w14:textId="77777777">
            <w:r>
              <w:t>18/09/23</w:t>
            </w:r>
          </w:p>
        </w:tc>
      </w:tr>
      <w:tr w:rsidR="00AD42A5" w:rsidTr="1F9A54AF" w14:paraId="7371CC76" w14:textId="77777777">
        <w:tc>
          <w:tcPr>
            <w:tcW w:w="2254" w:type="dxa"/>
          </w:tcPr>
          <w:p w:rsidR="00AD42A5" w:rsidRDefault="00430339" w14:paraId="3BB218F7" w14:textId="4796C6DF">
            <w:r>
              <w:t>GrdSeumoy_D</w:t>
            </w:r>
          </w:p>
        </w:tc>
        <w:tc>
          <w:tcPr>
            <w:tcW w:w="2550" w:type="dxa"/>
          </w:tcPr>
          <w:p w:rsidR="00AD42A5" w:rsidRDefault="00430339" w14:paraId="3A7485AF" w14:textId="654A5607">
            <w:r>
              <w:t>PDT</w:t>
            </w:r>
          </w:p>
        </w:tc>
        <w:tc>
          <w:tcPr>
            <w:tcW w:w="2250" w:type="dxa"/>
          </w:tcPr>
          <w:p w:rsidR="00AD42A5" w:rsidRDefault="008A188A" w14:paraId="23396F21" w14:textId="58A9819B">
            <w:r>
              <w:t>18/07/23</w:t>
            </w:r>
          </w:p>
        </w:tc>
        <w:tc>
          <w:tcPr>
            <w:tcW w:w="1962" w:type="dxa"/>
          </w:tcPr>
          <w:p w:rsidR="00AD42A5" w:rsidRDefault="00430339" w14:paraId="6D6915AF" w14:textId="177C6334">
            <w:r>
              <w:t>22/09/23</w:t>
            </w:r>
          </w:p>
        </w:tc>
      </w:tr>
      <w:tr w:rsidR="00AD42A5" w:rsidTr="1F9A54AF" w14:paraId="01F67234" w14:textId="77777777">
        <w:tc>
          <w:tcPr>
            <w:tcW w:w="2254" w:type="dxa"/>
          </w:tcPr>
          <w:p w:rsidR="00AD42A5" w:rsidRDefault="00253EBE" w14:paraId="6FBDCEAA" w14:textId="129BF808">
            <w:r>
              <w:t>GrdVillers_G</w:t>
            </w:r>
          </w:p>
        </w:tc>
        <w:tc>
          <w:tcPr>
            <w:tcW w:w="2550" w:type="dxa"/>
          </w:tcPr>
          <w:p w:rsidR="00AD42A5" w:rsidRDefault="004671B0" w14:paraId="5FAE3D14" w14:textId="3494BBF6">
            <w:r>
              <w:t>Epinards d’automne</w:t>
            </w:r>
          </w:p>
        </w:tc>
        <w:tc>
          <w:tcPr>
            <w:tcW w:w="2250" w:type="dxa"/>
          </w:tcPr>
          <w:p w:rsidR="00AD42A5" w:rsidRDefault="004671B0" w14:paraId="3A6A02B4" w14:textId="19FA3981">
            <w:r>
              <w:t>11/09/23</w:t>
            </w:r>
          </w:p>
        </w:tc>
        <w:tc>
          <w:tcPr>
            <w:tcW w:w="1962" w:type="dxa"/>
          </w:tcPr>
          <w:p w:rsidR="00AD42A5" w:rsidRDefault="004671B0" w14:paraId="0FF69673" w14:textId="1CA6FE2D">
            <w:r>
              <w:t>22/09/23</w:t>
            </w:r>
          </w:p>
        </w:tc>
      </w:tr>
    </w:tbl>
    <w:p w:rsidRPr="00AD42A5" w:rsidR="00AD42A5" w:rsidP="00AD42A5" w:rsidRDefault="00AD42A5" w14:paraId="07DE47D3" w14:textId="77777777"/>
    <w:p w:rsidR="009403DC" w:rsidP="00AA0CDF" w:rsidRDefault="006B41D2" w14:paraId="1884CD2B" w14:textId="580679F5">
      <w:pPr>
        <w:pStyle w:val="Titre4"/>
        <w:rPr>
          <w:rFonts w:hint="eastAsia"/>
        </w:rPr>
      </w:pPr>
      <w:r>
        <w:t>2024</w:t>
      </w:r>
    </w:p>
    <w:p w:rsidR="008D1C7E" w:rsidP="008D1C7E" w:rsidRDefault="008D1C7E" w14:paraId="10750920" w14:textId="41952C89">
      <w:pPr>
        <w:pStyle w:val="Lgende"/>
        <w:keepNext/>
        <w:spacing w:after="0"/>
      </w:pPr>
      <w:r>
        <w:t xml:space="preserve">Tableau </w:t>
      </w:r>
      <w:r>
        <w:fldChar w:fldCharType="begin"/>
      </w:r>
      <w:r>
        <w:instrText> SEQ Tableau \* ARABIC </w:instrText>
      </w:r>
      <w:r>
        <w:fldChar w:fldCharType="separate"/>
      </w:r>
      <w:r w:rsidR="00B82BD5">
        <w:rPr>
          <w:noProof/>
        </w:rPr>
        <w:t>14</w:t>
      </w:r>
      <w:r>
        <w:fldChar w:fldCharType="end"/>
      </w:r>
      <w:r>
        <w:t xml:space="preserve">. </w:t>
      </w:r>
      <w:r w:rsidRPr="006D1783">
        <w:t xml:space="preserve">Cultures suivies avec la solution </w:t>
      </w:r>
      <w:r>
        <w:t>sondes tensiométriques Weenat</w:t>
      </w:r>
      <w:r w:rsidRPr="006D1783">
        <w:t xml:space="preserve"> durant la saison 202</w:t>
      </w:r>
      <w:r>
        <w:t>4</w:t>
      </w:r>
      <w:r w:rsidRPr="006D1783">
        <w:t>.</w:t>
      </w:r>
    </w:p>
    <w:tbl>
      <w:tblPr>
        <w:tblStyle w:val="Grilledutableau"/>
        <w:tblW w:w="0" w:type="auto"/>
        <w:tblLook w:val="04A0" w:firstRow="1" w:lastRow="0" w:firstColumn="1" w:lastColumn="0" w:noHBand="0" w:noVBand="1"/>
      </w:tblPr>
      <w:tblGrid>
        <w:gridCol w:w="2254"/>
        <w:gridCol w:w="2254"/>
        <w:gridCol w:w="2254"/>
        <w:gridCol w:w="2254"/>
      </w:tblGrid>
      <w:tr w:rsidR="008E6931" w14:paraId="50D44495" w14:textId="77777777">
        <w:tc>
          <w:tcPr>
            <w:tcW w:w="2254" w:type="dxa"/>
          </w:tcPr>
          <w:p w:rsidR="008E6931" w:rsidRDefault="008E6931" w14:paraId="487C3867" w14:textId="77777777">
            <w:r>
              <w:t>Parcelle</w:t>
            </w:r>
          </w:p>
        </w:tc>
        <w:tc>
          <w:tcPr>
            <w:tcW w:w="2254" w:type="dxa"/>
          </w:tcPr>
          <w:p w:rsidR="008E6931" w:rsidRDefault="008E6931" w14:paraId="608CB3FD" w14:textId="77777777">
            <w:r>
              <w:t xml:space="preserve">Culture </w:t>
            </w:r>
          </w:p>
        </w:tc>
        <w:tc>
          <w:tcPr>
            <w:tcW w:w="2254" w:type="dxa"/>
          </w:tcPr>
          <w:p w:rsidR="008E6931" w:rsidRDefault="008E6931" w14:paraId="10E1D252" w14:textId="77777777">
            <w:r>
              <w:t>Début</w:t>
            </w:r>
          </w:p>
        </w:tc>
        <w:tc>
          <w:tcPr>
            <w:tcW w:w="2254" w:type="dxa"/>
          </w:tcPr>
          <w:p w:rsidR="008E6931" w:rsidRDefault="008E6931" w14:paraId="424E4C5C" w14:textId="77777777">
            <w:r>
              <w:t>Fin</w:t>
            </w:r>
          </w:p>
        </w:tc>
      </w:tr>
      <w:tr w:rsidR="008E6931" w14:paraId="2736488A" w14:textId="77777777">
        <w:tc>
          <w:tcPr>
            <w:tcW w:w="2254" w:type="dxa"/>
          </w:tcPr>
          <w:p w:rsidR="008E6931" w:rsidRDefault="008B498B" w14:paraId="7A57D5D4" w14:textId="4900997B">
            <w:r>
              <w:t>PtiSeumoy</w:t>
            </w:r>
          </w:p>
        </w:tc>
        <w:tc>
          <w:tcPr>
            <w:tcW w:w="2254" w:type="dxa"/>
          </w:tcPr>
          <w:p w:rsidR="008E6931" w:rsidRDefault="005C74BF" w14:paraId="16B30DB8" w14:textId="183A39C2">
            <w:r>
              <w:t>Epinards</w:t>
            </w:r>
          </w:p>
        </w:tc>
        <w:tc>
          <w:tcPr>
            <w:tcW w:w="2254" w:type="dxa"/>
          </w:tcPr>
          <w:p w:rsidR="008E6931" w:rsidRDefault="005C74BF" w14:paraId="6E220E4D" w14:textId="71E569F8">
            <w:r>
              <w:t>10/05/24</w:t>
            </w:r>
          </w:p>
        </w:tc>
        <w:tc>
          <w:tcPr>
            <w:tcW w:w="2254" w:type="dxa"/>
          </w:tcPr>
          <w:p w:rsidR="008E6931" w:rsidRDefault="005C74BF" w14:paraId="2B8BA499" w14:textId="5D89C65B">
            <w:r>
              <w:t>14/06/24</w:t>
            </w:r>
          </w:p>
        </w:tc>
      </w:tr>
      <w:tr w:rsidR="008E6931" w14:paraId="60900B90" w14:textId="77777777">
        <w:tc>
          <w:tcPr>
            <w:tcW w:w="2254" w:type="dxa"/>
          </w:tcPr>
          <w:p w:rsidR="008E6931" w:rsidRDefault="005C74BF" w14:paraId="6889B07F" w14:textId="7CB20843">
            <w:r>
              <w:t>GrdVil</w:t>
            </w:r>
            <w:r w:rsidR="003A07FF">
              <w:t>le</w:t>
            </w:r>
            <w:r>
              <w:t>rs_D</w:t>
            </w:r>
          </w:p>
        </w:tc>
        <w:tc>
          <w:tcPr>
            <w:tcW w:w="2254" w:type="dxa"/>
          </w:tcPr>
          <w:p w:rsidR="008E6931" w:rsidRDefault="005C74BF" w14:paraId="0544D43A" w14:textId="69FBCB8A">
            <w:r>
              <w:t>Oignons</w:t>
            </w:r>
          </w:p>
        </w:tc>
        <w:tc>
          <w:tcPr>
            <w:tcW w:w="2254" w:type="dxa"/>
          </w:tcPr>
          <w:p w:rsidR="008E6931" w:rsidRDefault="00FC0C45" w14:paraId="3C8E719D" w14:textId="02EABD78">
            <w:r>
              <w:t>13/05/24</w:t>
            </w:r>
          </w:p>
        </w:tc>
        <w:tc>
          <w:tcPr>
            <w:tcW w:w="2254" w:type="dxa"/>
          </w:tcPr>
          <w:p w:rsidR="008E6931" w:rsidRDefault="003A07FF" w14:paraId="3FA964E2" w14:textId="1FFB5190">
            <w:r>
              <w:t>16/09/24</w:t>
            </w:r>
          </w:p>
        </w:tc>
      </w:tr>
      <w:tr w:rsidR="008E6931" w14:paraId="704D9074" w14:textId="77777777">
        <w:tc>
          <w:tcPr>
            <w:tcW w:w="2254" w:type="dxa"/>
          </w:tcPr>
          <w:p w:rsidR="008E6931" w:rsidRDefault="00B36931" w14:paraId="11188EDF" w14:textId="30920108">
            <w:r>
              <w:t>GrdSeumoy_G</w:t>
            </w:r>
          </w:p>
        </w:tc>
        <w:tc>
          <w:tcPr>
            <w:tcW w:w="2254" w:type="dxa"/>
          </w:tcPr>
          <w:p w:rsidR="008E6931" w:rsidRDefault="00D66A9B" w14:paraId="762DC8A4" w14:textId="0A89D7F6">
            <w:r>
              <w:t>PDT</w:t>
            </w:r>
          </w:p>
        </w:tc>
        <w:tc>
          <w:tcPr>
            <w:tcW w:w="2254" w:type="dxa"/>
          </w:tcPr>
          <w:p w:rsidR="008E6931" w:rsidRDefault="00B916D2" w14:paraId="55772E4B" w14:textId="56565970">
            <w:r>
              <w:t>01/07</w:t>
            </w:r>
            <w:r w:rsidR="008C07C0">
              <w:t>/24</w:t>
            </w:r>
          </w:p>
        </w:tc>
        <w:tc>
          <w:tcPr>
            <w:tcW w:w="2254" w:type="dxa"/>
          </w:tcPr>
          <w:p w:rsidR="008E6931" w:rsidRDefault="00B916D2" w14:paraId="5837D0AE" w14:textId="6CE8A256">
            <w:r>
              <w:t>06/09/24</w:t>
            </w:r>
          </w:p>
        </w:tc>
      </w:tr>
      <w:tr w:rsidR="008E6931" w14:paraId="4B864703" w14:textId="77777777">
        <w:tc>
          <w:tcPr>
            <w:tcW w:w="2254" w:type="dxa"/>
          </w:tcPr>
          <w:p w:rsidR="008E6931" w:rsidRDefault="009E1A8C" w14:paraId="6AABABE6" w14:textId="3487E489">
            <w:r>
              <w:t>ThAuto</w:t>
            </w:r>
          </w:p>
        </w:tc>
        <w:tc>
          <w:tcPr>
            <w:tcW w:w="2254" w:type="dxa"/>
          </w:tcPr>
          <w:p w:rsidR="008E6931" w:rsidRDefault="009E1A8C" w14:paraId="56EE76D6" w14:textId="51F62BFF">
            <w:r>
              <w:t>Haricots</w:t>
            </w:r>
          </w:p>
        </w:tc>
        <w:tc>
          <w:tcPr>
            <w:tcW w:w="2254" w:type="dxa"/>
          </w:tcPr>
          <w:p w:rsidR="008E6931" w:rsidRDefault="003F0DC4" w14:paraId="1551D93F" w14:textId="1186AE7F">
            <w:r>
              <w:t>18/07/24</w:t>
            </w:r>
          </w:p>
        </w:tc>
        <w:tc>
          <w:tcPr>
            <w:tcW w:w="2254" w:type="dxa"/>
          </w:tcPr>
          <w:p w:rsidR="008E6931" w:rsidRDefault="003F0DC4" w14:paraId="0007EFC7" w14:textId="656E7397">
            <w:r>
              <w:t>16/09/24</w:t>
            </w:r>
          </w:p>
        </w:tc>
      </w:tr>
    </w:tbl>
    <w:p w:rsidR="008E6931" w:rsidP="008E6931" w:rsidRDefault="008E6931" w14:paraId="3C98AEF1" w14:textId="77777777"/>
    <w:p w:rsidR="00B13E57" w:rsidP="00AA0CDF" w:rsidRDefault="00B13E57" w14:paraId="2C5E15B0" w14:textId="1D966128">
      <w:pPr>
        <w:pStyle w:val="Titre4"/>
        <w:rPr>
          <w:rFonts w:hint="eastAsia"/>
        </w:rPr>
      </w:pPr>
      <w:r>
        <w:t>2025</w:t>
      </w:r>
    </w:p>
    <w:p w:rsidR="004032BC" w:rsidP="004032BC" w:rsidRDefault="004032BC" w14:paraId="0A081CCE" w14:textId="5EE9395C">
      <w:pPr>
        <w:pStyle w:val="Lgende"/>
        <w:keepNext/>
        <w:spacing w:after="0"/>
      </w:pPr>
      <w:r>
        <w:t xml:space="preserve">Tableau </w:t>
      </w:r>
      <w:r>
        <w:fldChar w:fldCharType="begin"/>
      </w:r>
      <w:r>
        <w:instrText> SEQ Tableau \* ARABIC </w:instrText>
      </w:r>
      <w:r>
        <w:fldChar w:fldCharType="separate"/>
      </w:r>
      <w:r w:rsidR="00B82BD5">
        <w:rPr>
          <w:noProof/>
        </w:rPr>
        <w:t>15</w:t>
      </w:r>
      <w:r>
        <w:fldChar w:fldCharType="end"/>
      </w:r>
      <w:r>
        <w:t xml:space="preserve">. </w:t>
      </w:r>
      <w:r w:rsidRPr="005C4903">
        <w:t>Cultures suivies avec la solution sondes tensiométriques Weenat durant la saison 202</w:t>
      </w:r>
      <w:r>
        <w:t>5</w:t>
      </w:r>
      <w:r w:rsidRPr="005C4903">
        <w:t>.</w:t>
      </w:r>
    </w:p>
    <w:tbl>
      <w:tblPr>
        <w:tblStyle w:val="Grilledutableau"/>
        <w:tblW w:w="0" w:type="auto"/>
        <w:tblLook w:val="04A0" w:firstRow="1" w:lastRow="0" w:firstColumn="1" w:lastColumn="0" w:noHBand="0" w:noVBand="1"/>
      </w:tblPr>
      <w:tblGrid>
        <w:gridCol w:w="2254"/>
        <w:gridCol w:w="2254"/>
        <w:gridCol w:w="2254"/>
        <w:gridCol w:w="2254"/>
      </w:tblGrid>
      <w:tr w:rsidR="00B13E57" w14:paraId="5B5402B5" w14:textId="77777777">
        <w:tc>
          <w:tcPr>
            <w:tcW w:w="2254" w:type="dxa"/>
          </w:tcPr>
          <w:p w:rsidR="00B13E57" w:rsidRDefault="00B13E57" w14:paraId="28D0E071" w14:textId="77777777">
            <w:r>
              <w:t>Parcelle</w:t>
            </w:r>
          </w:p>
        </w:tc>
        <w:tc>
          <w:tcPr>
            <w:tcW w:w="2254" w:type="dxa"/>
          </w:tcPr>
          <w:p w:rsidR="00B13E57" w:rsidRDefault="00B13E57" w14:paraId="703F0F43" w14:textId="77777777">
            <w:r>
              <w:t xml:space="preserve">Culture </w:t>
            </w:r>
          </w:p>
        </w:tc>
        <w:tc>
          <w:tcPr>
            <w:tcW w:w="2254" w:type="dxa"/>
          </w:tcPr>
          <w:p w:rsidR="00B13E57" w:rsidRDefault="00B13E57" w14:paraId="3E3970BB" w14:textId="77777777">
            <w:r>
              <w:t>Début</w:t>
            </w:r>
          </w:p>
        </w:tc>
        <w:tc>
          <w:tcPr>
            <w:tcW w:w="2254" w:type="dxa"/>
          </w:tcPr>
          <w:p w:rsidR="00B13E57" w:rsidRDefault="00B13E57" w14:paraId="3CA68548" w14:textId="77777777">
            <w:r>
              <w:t>Fin</w:t>
            </w:r>
          </w:p>
        </w:tc>
      </w:tr>
      <w:tr w:rsidR="008D1C7E" w14:paraId="382B78DB" w14:textId="77777777">
        <w:tc>
          <w:tcPr>
            <w:tcW w:w="2254" w:type="dxa"/>
          </w:tcPr>
          <w:p w:rsidR="008D1C7E" w:rsidRDefault="00323533" w14:paraId="6D21C824" w14:textId="29F4E759">
            <w:r>
              <w:t>Pivot_Bois</w:t>
            </w:r>
          </w:p>
        </w:tc>
        <w:tc>
          <w:tcPr>
            <w:tcW w:w="2254" w:type="dxa"/>
          </w:tcPr>
          <w:p w:rsidR="008D1C7E" w:rsidRDefault="00323533" w14:paraId="4407FBE6" w14:textId="5D1FFBBF">
            <w:r>
              <w:t>Interculture</w:t>
            </w:r>
          </w:p>
        </w:tc>
        <w:tc>
          <w:tcPr>
            <w:tcW w:w="2254" w:type="dxa"/>
          </w:tcPr>
          <w:p w:rsidR="008D1C7E" w:rsidRDefault="00492E8A" w14:paraId="015772E9" w14:textId="289E232A">
            <w:r>
              <w:t>1</w:t>
            </w:r>
            <w:r w:rsidR="004032BC">
              <w:t>2</w:t>
            </w:r>
            <w:r>
              <w:t>/02/25</w:t>
            </w:r>
          </w:p>
        </w:tc>
        <w:tc>
          <w:tcPr>
            <w:tcW w:w="2254" w:type="dxa"/>
          </w:tcPr>
          <w:p w:rsidR="008D1C7E" w:rsidRDefault="00492E8A" w14:paraId="12E00BA5" w14:textId="08FCBE62">
            <w:r>
              <w:t>04/04/25</w:t>
            </w:r>
          </w:p>
        </w:tc>
      </w:tr>
      <w:tr w:rsidR="00B13E57" w14:paraId="176CDD1C" w14:textId="77777777">
        <w:tc>
          <w:tcPr>
            <w:tcW w:w="2254" w:type="dxa"/>
          </w:tcPr>
          <w:p w:rsidR="00B13E57" w:rsidRDefault="00B13E57" w14:paraId="40F8B4A4" w14:textId="77777777">
            <w:r>
              <w:t>Pivot_Bois</w:t>
            </w:r>
          </w:p>
        </w:tc>
        <w:tc>
          <w:tcPr>
            <w:tcW w:w="2254" w:type="dxa"/>
          </w:tcPr>
          <w:p w:rsidR="00B13E57" w:rsidRDefault="00B13E57" w14:paraId="2036DE15" w14:textId="77777777">
            <w:r>
              <w:t>Petits pois</w:t>
            </w:r>
          </w:p>
        </w:tc>
        <w:tc>
          <w:tcPr>
            <w:tcW w:w="2254" w:type="dxa"/>
          </w:tcPr>
          <w:p w:rsidR="00B13E57" w:rsidRDefault="00B13E57" w14:paraId="73F291AF" w14:textId="77777777">
            <w:r>
              <w:t>16/05/25</w:t>
            </w:r>
          </w:p>
        </w:tc>
        <w:tc>
          <w:tcPr>
            <w:tcW w:w="2254" w:type="dxa"/>
          </w:tcPr>
          <w:p w:rsidR="00B13E57" w:rsidRDefault="00B13E57" w14:paraId="3BCBE069" w14:textId="77777777">
            <w:r>
              <w:t>30/06/25</w:t>
            </w:r>
          </w:p>
        </w:tc>
      </w:tr>
      <w:tr w:rsidR="00B13E57" w14:paraId="5A89FA5D" w14:textId="77777777">
        <w:tc>
          <w:tcPr>
            <w:tcW w:w="2254" w:type="dxa"/>
          </w:tcPr>
          <w:p w:rsidR="00B13E57" w:rsidRDefault="00B13E57" w14:paraId="466B4128" w14:textId="77777777">
            <w:r>
              <w:t>PtiVillers</w:t>
            </w:r>
          </w:p>
        </w:tc>
        <w:tc>
          <w:tcPr>
            <w:tcW w:w="2254" w:type="dxa"/>
          </w:tcPr>
          <w:p w:rsidR="00B13E57" w:rsidRDefault="00B13E57" w14:paraId="1BAF6809" w14:textId="77777777">
            <w:r>
              <w:t>Grenailles</w:t>
            </w:r>
          </w:p>
        </w:tc>
        <w:tc>
          <w:tcPr>
            <w:tcW w:w="2254" w:type="dxa"/>
          </w:tcPr>
          <w:p w:rsidR="00B13E57" w:rsidRDefault="00B13E57" w14:paraId="3336E634" w14:textId="77777777">
            <w:r>
              <w:t>02/06/25</w:t>
            </w:r>
          </w:p>
        </w:tc>
        <w:tc>
          <w:tcPr>
            <w:tcW w:w="2254" w:type="dxa"/>
          </w:tcPr>
          <w:p w:rsidR="00B13E57" w:rsidRDefault="00B13E57" w14:paraId="5C2A36ED" w14:textId="77777777">
            <w:r>
              <w:t>23/07/25</w:t>
            </w:r>
          </w:p>
        </w:tc>
      </w:tr>
      <w:tr w:rsidR="00B13E57" w14:paraId="40DAF528" w14:textId="77777777">
        <w:tc>
          <w:tcPr>
            <w:tcW w:w="2254" w:type="dxa"/>
          </w:tcPr>
          <w:p w:rsidR="00B13E57" w:rsidRDefault="00B13E57" w14:paraId="7A569A92" w14:textId="77777777">
            <w:r>
              <w:t>Pivot_Pont</w:t>
            </w:r>
          </w:p>
        </w:tc>
        <w:tc>
          <w:tcPr>
            <w:tcW w:w="2254" w:type="dxa"/>
          </w:tcPr>
          <w:p w:rsidR="00B13E57" w:rsidRDefault="00B13E57" w14:paraId="6774DC9B" w14:textId="77777777">
            <w:r>
              <w:t>Oignons</w:t>
            </w:r>
          </w:p>
        </w:tc>
        <w:tc>
          <w:tcPr>
            <w:tcW w:w="2254" w:type="dxa"/>
          </w:tcPr>
          <w:p w:rsidR="00B13E57" w:rsidRDefault="00B13E57" w14:paraId="09401309" w14:textId="77777777">
            <w:r>
              <w:t>17/06/25</w:t>
            </w:r>
          </w:p>
        </w:tc>
        <w:tc>
          <w:tcPr>
            <w:tcW w:w="2254" w:type="dxa"/>
          </w:tcPr>
          <w:p w:rsidR="00B13E57" w:rsidRDefault="00B13E57" w14:paraId="7A26E2E2" w14:textId="77777777">
            <w:r>
              <w:t>26/08/25</w:t>
            </w:r>
          </w:p>
        </w:tc>
      </w:tr>
      <w:tr w:rsidR="00B13E57" w14:paraId="6F4AFA83" w14:textId="77777777">
        <w:tc>
          <w:tcPr>
            <w:tcW w:w="2254" w:type="dxa"/>
          </w:tcPr>
          <w:p w:rsidR="00B13E57" w:rsidRDefault="00B13E57" w14:paraId="2AFBDF84" w14:textId="77777777">
            <w:r>
              <w:t>GrdVillers_G</w:t>
            </w:r>
          </w:p>
        </w:tc>
        <w:tc>
          <w:tcPr>
            <w:tcW w:w="2254" w:type="dxa"/>
          </w:tcPr>
          <w:p w:rsidR="00B13E57" w:rsidRDefault="00B13E57" w14:paraId="1BBA9895" w14:textId="77777777">
            <w:r>
              <w:t>Carottes</w:t>
            </w:r>
          </w:p>
        </w:tc>
        <w:tc>
          <w:tcPr>
            <w:tcW w:w="2254" w:type="dxa"/>
          </w:tcPr>
          <w:p w:rsidR="00B13E57" w:rsidRDefault="00B13E57" w14:paraId="607C467F" w14:textId="77777777">
            <w:r>
              <w:t>01/08/25</w:t>
            </w:r>
          </w:p>
        </w:tc>
        <w:tc>
          <w:tcPr>
            <w:tcW w:w="2254" w:type="dxa"/>
          </w:tcPr>
          <w:p w:rsidR="00B13E57" w:rsidRDefault="00B13E57" w14:paraId="1AA96316" w14:textId="77777777">
            <w:r>
              <w:t>13/09/25</w:t>
            </w:r>
          </w:p>
        </w:tc>
      </w:tr>
      <w:tr w:rsidR="00B13E57" w14:paraId="35E45F0C" w14:textId="77777777">
        <w:tc>
          <w:tcPr>
            <w:tcW w:w="2254" w:type="dxa"/>
          </w:tcPr>
          <w:p w:rsidR="00B13E57" w:rsidRDefault="00B13E57" w14:paraId="2A796449" w14:textId="77777777">
            <w:r>
              <w:t>Pivot_Bois</w:t>
            </w:r>
          </w:p>
        </w:tc>
        <w:tc>
          <w:tcPr>
            <w:tcW w:w="2254" w:type="dxa"/>
          </w:tcPr>
          <w:p w:rsidR="00B13E57" w:rsidRDefault="00B13E57" w14:paraId="0E08FF31" w14:textId="77777777">
            <w:r>
              <w:t xml:space="preserve">Epinards </w:t>
            </w:r>
          </w:p>
        </w:tc>
        <w:tc>
          <w:tcPr>
            <w:tcW w:w="2254" w:type="dxa"/>
          </w:tcPr>
          <w:p w:rsidR="00B13E57" w:rsidRDefault="00B13E57" w14:paraId="0A32B6E6" w14:textId="77777777">
            <w:r>
              <w:t>28/08/25</w:t>
            </w:r>
          </w:p>
        </w:tc>
        <w:tc>
          <w:tcPr>
            <w:tcW w:w="2254" w:type="dxa"/>
          </w:tcPr>
          <w:p w:rsidR="00B13E57" w:rsidRDefault="00B13E57" w14:paraId="569F3C97" w14:textId="77777777">
            <w:r>
              <w:t>19/09/25</w:t>
            </w:r>
          </w:p>
        </w:tc>
      </w:tr>
    </w:tbl>
    <w:p w:rsidRPr="008E6931" w:rsidR="00B13E57" w:rsidP="008E6931" w:rsidRDefault="00B13E57" w14:paraId="3C3F672A" w14:textId="77777777"/>
    <w:p w:rsidR="009403DC" w:rsidP="2BE2182D" w:rsidRDefault="009403DC" w14:paraId="3B89EA9E" w14:textId="7890EAAA">
      <w:pPr>
        <w:pStyle w:val="Titre3"/>
        <w:rPr/>
      </w:pPr>
      <w:r w:rsidR="009403DC">
        <w:rPr/>
        <w:t>AgroExact</w:t>
      </w:r>
    </w:p>
    <w:p w:rsidRPr="00B13E57" w:rsidR="00B13E57" w:rsidP="00AA0CDF" w:rsidRDefault="00B13E57" w14:paraId="5EA00096" w14:textId="40AF23FD">
      <w:pPr>
        <w:pStyle w:val="Titre4"/>
        <w:rPr>
          <w:rFonts w:hint="eastAsia"/>
        </w:rPr>
      </w:pPr>
      <w:r>
        <w:t>2024</w:t>
      </w:r>
    </w:p>
    <w:p w:rsidR="00441216" w:rsidP="00C52CB1" w:rsidRDefault="00441216" w14:paraId="75598FAD" w14:textId="7BD70E95">
      <w:pPr>
        <w:pStyle w:val="Lgende"/>
        <w:keepNext/>
        <w:spacing w:after="0"/>
      </w:pPr>
      <w:r>
        <w:t xml:space="preserve">Tableau </w:t>
      </w:r>
      <w:r>
        <w:fldChar w:fldCharType="begin"/>
      </w:r>
      <w:r>
        <w:instrText> SEQ Tableau \* ARABIC </w:instrText>
      </w:r>
      <w:r>
        <w:fldChar w:fldCharType="separate"/>
      </w:r>
      <w:r w:rsidR="00B82BD5">
        <w:rPr>
          <w:noProof/>
        </w:rPr>
        <w:t>16</w:t>
      </w:r>
      <w:r>
        <w:fldChar w:fldCharType="end"/>
      </w:r>
      <w:r>
        <w:t>.</w:t>
      </w:r>
      <w:r w:rsidRPr="00441216">
        <w:t xml:space="preserve"> Cultures suivies avec la solution sondes tensiométriques </w:t>
      </w:r>
      <w:r w:rsidR="00C52CB1">
        <w:t>AgroExact</w:t>
      </w:r>
      <w:r w:rsidRPr="00441216">
        <w:t xml:space="preserve"> durant la saison 20</w:t>
      </w:r>
      <w:r>
        <w:t>24</w:t>
      </w:r>
      <w:r w:rsidRPr="00441216">
        <w:t>.</w:t>
      </w:r>
    </w:p>
    <w:tbl>
      <w:tblPr>
        <w:tblStyle w:val="Grilledutableau"/>
        <w:tblW w:w="0" w:type="auto"/>
        <w:tblLook w:val="04A0" w:firstRow="1" w:lastRow="0" w:firstColumn="1" w:lastColumn="0" w:noHBand="0" w:noVBand="1"/>
      </w:tblPr>
      <w:tblGrid>
        <w:gridCol w:w="2254"/>
        <w:gridCol w:w="2254"/>
        <w:gridCol w:w="2254"/>
        <w:gridCol w:w="2254"/>
      </w:tblGrid>
      <w:tr w:rsidR="008E6931" w14:paraId="4E209BCD" w14:textId="77777777">
        <w:tc>
          <w:tcPr>
            <w:tcW w:w="2254" w:type="dxa"/>
          </w:tcPr>
          <w:p w:rsidR="008E6931" w:rsidRDefault="008E6931" w14:paraId="2F1BFB66" w14:textId="77777777">
            <w:r>
              <w:t>Parcelle</w:t>
            </w:r>
          </w:p>
        </w:tc>
        <w:tc>
          <w:tcPr>
            <w:tcW w:w="2254" w:type="dxa"/>
          </w:tcPr>
          <w:p w:rsidR="008E6931" w:rsidRDefault="008E6931" w14:paraId="5F883FAF" w14:textId="77777777">
            <w:r>
              <w:t xml:space="preserve">Culture </w:t>
            </w:r>
          </w:p>
        </w:tc>
        <w:tc>
          <w:tcPr>
            <w:tcW w:w="2254" w:type="dxa"/>
          </w:tcPr>
          <w:p w:rsidR="008E6931" w:rsidRDefault="008E6931" w14:paraId="09000F4B" w14:textId="77777777">
            <w:r>
              <w:t>Début</w:t>
            </w:r>
          </w:p>
        </w:tc>
        <w:tc>
          <w:tcPr>
            <w:tcW w:w="2254" w:type="dxa"/>
          </w:tcPr>
          <w:p w:rsidR="008E6931" w:rsidRDefault="008E6931" w14:paraId="6257673E" w14:textId="77777777">
            <w:r>
              <w:t>Fin</w:t>
            </w:r>
          </w:p>
        </w:tc>
      </w:tr>
      <w:tr w:rsidR="00023310" w14:paraId="228C0F96" w14:textId="77777777">
        <w:tc>
          <w:tcPr>
            <w:tcW w:w="2254" w:type="dxa"/>
          </w:tcPr>
          <w:p w:rsidR="00023310" w:rsidRDefault="00023310" w14:paraId="7D7C2547" w14:textId="77777777">
            <w:r>
              <w:t>PtiSeumoy</w:t>
            </w:r>
          </w:p>
        </w:tc>
        <w:tc>
          <w:tcPr>
            <w:tcW w:w="2254" w:type="dxa"/>
          </w:tcPr>
          <w:p w:rsidR="00023310" w:rsidRDefault="00023310" w14:paraId="1EAF0A48" w14:textId="77777777">
            <w:r>
              <w:t>Epinards</w:t>
            </w:r>
          </w:p>
        </w:tc>
        <w:tc>
          <w:tcPr>
            <w:tcW w:w="2254" w:type="dxa"/>
          </w:tcPr>
          <w:p w:rsidR="00023310" w:rsidRDefault="00023310" w14:paraId="3C2A3ECD" w14:textId="4E88DF44">
            <w:r>
              <w:t>24/05/24</w:t>
            </w:r>
          </w:p>
        </w:tc>
        <w:tc>
          <w:tcPr>
            <w:tcW w:w="2254" w:type="dxa"/>
          </w:tcPr>
          <w:p w:rsidR="00023310" w:rsidRDefault="00023310" w14:paraId="3BB825B9" w14:textId="77777777">
            <w:r>
              <w:t>14/06/24</w:t>
            </w:r>
          </w:p>
        </w:tc>
      </w:tr>
      <w:tr w:rsidR="000E33A9" w14:paraId="4D443572" w14:textId="77777777">
        <w:tc>
          <w:tcPr>
            <w:tcW w:w="2254" w:type="dxa"/>
          </w:tcPr>
          <w:p w:rsidR="000E33A9" w:rsidRDefault="000E33A9" w14:paraId="738B6F12" w14:textId="77777777">
            <w:r>
              <w:t>GrdVillers_D</w:t>
            </w:r>
          </w:p>
        </w:tc>
        <w:tc>
          <w:tcPr>
            <w:tcW w:w="2254" w:type="dxa"/>
          </w:tcPr>
          <w:p w:rsidR="000E33A9" w:rsidRDefault="000E33A9" w14:paraId="473106F1" w14:textId="77777777">
            <w:r>
              <w:t>Oignons</w:t>
            </w:r>
          </w:p>
        </w:tc>
        <w:tc>
          <w:tcPr>
            <w:tcW w:w="2254" w:type="dxa"/>
          </w:tcPr>
          <w:p w:rsidR="000E33A9" w:rsidRDefault="00E4067A" w14:paraId="3EE419B4" w14:textId="22F40B1A">
            <w:r>
              <w:t>24</w:t>
            </w:r>
            <w:r w:rsidR="000E33A9">
              <w:t>/05/24</w:t>
            </w:r>
          </w:p>
        </w:tc>
        <w:tc>
          <w:tcPr>
            <w:tcW w:w="2254" w:type="dxa"/>
          </w:tcPr>
          <w:p w:rsidR="000E33A9" w:rsidRDefault="000E33A9" w14:paraId="4FBAD32D" w14:textId="77777777">
            <w:r>
              <w:t>16/09/24</w:t>
            </w:r>
          </w:p>
        </w:tc>
      </w:tr>
      <w:tr w:rsidR="00900395" w14:paraId="68ED3A55" w14:textId="77777777">
        <w:tc>
          <w:tcPr>
            <w:tcW w:w="2254" w:type="dxa"/>
          </w:tcPr>
          <w:p w:rsidR="00900395" w:rsidRDefault="00900395" w14:paraId="47E73885" w14:textId="77777777">
            <w:r>
              <w:t>GrdSeumoy_G</w:t>
            </w:r>
          </w:p>
        </w:tc>
        <w:tc>
          <w:tcPr>
            <w:tcW w:w="2254" w:type="dxa"/>
          </w:tcPr>
          <w:p w:rsidR="00900395" w:rsidRDefault="00900395" w14:paraId="0C70197E" w14:textId="77777777">
            <w:r>
              <w:t>PDT</w:t>
            </w:r>
          </w:p>
        </w:tc>
        <w:tc>
          <w:tcPr>
            <w:tcW w:w="2254" w:type="dxa"/>
          </w:tcPr>
          <w:p w:rsidR="00900395" w:rsidRDefault="00900395" w14:paraId="438E9BB7" w14:textId="77777777">
            <w:r>
              <w:t>01/07/24</w:t>
            </w:r>
          </w:p>
        </w:tc>
        <w:tc>
          <w:tcPr>
            <w:tcW w:w="2254" w:type="dxa"/>
          </w:tcPr>
          <w:p w:rsidR="00900395" w:rsidRDefault="00900395" w14:paraId="50F88403" w14:textId="77777777">
            <w:r>
              <w:t>06/09/24</w:t>
            </w:r>
          </w:p>
        </w:tc>
      </w:tr>
      <w:tr w:rsidR="00425B8A" w14:paraId="7916DD65" w14:textId="77777777">
        <w:tc>
          <w:tcPr>
            <w:tcW w:w="2254" w:type="dxa"/>
          </w:tcPr>
          <w:p w:rsidR="00425B8A" w:rsidRDefault="00425B8A" w14:paraId="195A827B" w14:textId="77777777">
            <w:r>
              <w:t>ThAuto</w:t>
            </w:r>
          </w:p>
        </w:tc>
        <w:tc>
          <w:tcPr>
            <w:tcW w:w="2254" w:type="dxa"/>
          </w:tcPr>
          <w:p w:rsidR="00425B8A" w:rsidRDefault="00425B8A" w14:paraId="404C66E0" w14:textId="77777777">
            <w:r>
              <w:t>Haricots</w:t>
            </w:r>
          </w:p>
        </w:tc>
        <w:tc>
          <w:tcPr>
            <w:tcW w:w="2254" w:type="dxa"/>
          </w:tcPr>
          <w:p w:rsidR="00425B8A" w:rsidRDefault="00425B8A" w14:paraId="4E137012" w14:textId="77777777">
            <w:r>
              <w:t>18/07/24</w:t>
            </w:r>
          </w:p>
        </w:tc>
        <w:tc>
          <w:tcPr>
            <w:tcW w:w="2254" w:type="dxa"/>
          </w:tcPr>
          <w:p w:rsidR="00425B8A" w:rsidRDefault="00425B8A" w14:paraId="5ABF546E" w14:textId="77777777">
            <w:r>
              <w:t>16/09/24</w:t>
            </w:r>
          </w:p>
        </w:tc>
      </w:tr>
    </w:tbl>
    <w:p w:rsidRPr="008E6931" w:rsidR="008E6931" w:rsidP="008E6931" w:rsidRDefault="008E6931" w14:paraId="362E73C4" w14:textId="77777777"/>
    <w:p w:rsidRPr="00B13E57" w:rsidR="006D064C" w:rsidP="00AA0CDF" w:rsidRDefault="00B13E57" w14:paraId="1337305E" w14:textId="32E9DDE0">
      <w:pPr>
        <w:pStyle w:val="Titre4"/>
        <w:rPr>
          <w:rFonts w:hint="eastAsia"/>
        </w:rPr>
      </w:pPr>
      <w:r w:rsidRPr="00B13E57">
        <w:t>2025</w:t>
      </w:r>
    </w:p>
    <w:p w:rsidR="00C52CB1" w:rsidP="00C52CB1" w:rsidRDefault="00C52CB1" w14:paraId="44920433" w14:textId="39595028">
      <w:pPr>
        <w:pStyle w:val="Lgende"/>
        <w:keepNext/>
        <w:spacing w:after="0"/>
      </w:pPr>
      <w:r>
        <w:t xml:space="preserve">Tableau </w:t>
      </w:r>
      <w:r>
        <w:fldChar w:fldCharType="begin"/>
      </w:r>
      <w:r>
        <w:instrText> SEQ Tableau \* ARABIC </w:instrText>
      </w:r>
      <w:r>
        <w:fldChar w:fldCharType="separate"/>
      </w:r>
      <w:r w:rsidR="00B82BD5">
        <w:rPr>
          <w:noProof/>
        </w:rPr>
        <w:t>17</w:t>
      </w:r>
      <w:r>
        <w:fldChar w:fldCharType="end"/>
      </w:r>
      <w:r>
        <w:t xml:space="preserve">. </w:t>
      </w:r>
      <w:r w:rsidRPr="00441216">
        <w:t xml:space="preserve">Cultures suivies avec la solution sondes tensiométriques </w:t>
      </w:r>
      <w:r>
        <w:t>AgroExact</w:t>
      </w:r>
      <w:r w:rsidRPr="00441216">
        <w:t xml:space="preserve"> durant la saison 20</w:t>
      </w:r>
      <w:r>
        <w:t>24</w:t>
      </w:r>
      <w:r w:rsidRPr="00441216">
        <w:t>.</w:t>
      </w:r>
    </w:p>
    <w:tbl>
      <w:tblPr>
        <w:tblStyle w:val="Grilledutableau"/>
        <w:tblW w:w="0" w:type="auto"/>
        <w:tblLook w:val="04A0" w:firstRow="1" w:lastRow="0" w:firstColumn="1" w:lastColumn="0" w:noHBand="0" w:noVBand="1"/>
      </w:tblPr>
      <w:tblGrid>
        <w:gridCol w:w="2254"/>
        <w:gridCol w:w="2254"/>
        <w:gridCol w:w="2254"/>
        <w:gridCol w:w="2254"/>
      </w:tblGrid>
      <w:tr w:rsidR="0037591D" w:rsidTr="001720C4" w14:paraId="184B3B68" w14:textId="77777777">
        <w:tc>
          <w:tcPr>
            <w:tcW w:w="2254" w:type="dxa"/>
          </w:tcPr>
          <w:p w:rsidR="0037591D" w:rsidRDefault="0037591D" w14:paraId="42ABB86C" w14:textId="77777777">
            <w:r>
              <w:t>Parcelle</w:t>
            </w:r>
          </w:p>
        </w:tc>
        <w:tc>
          <w:tcPr>
            <w:tcW w:w="2254" w:type="dxa"/>
          </w:tcPr>
          <w:p w:rsidR="0037591D" w:rsidRDefault="0037591D" w14:paraId="50CEE1F9" w14:textId="77777777">
            <w:r>
              <w:t xml:space="preserve">Culture </w:t>
            </w:r>
          </w:p>
        </w:tc>
        <w:tc>
          <w:tcPr>
            <w:tcW w:w="2254" w:type="dxa"/>
          </w:tcPr>
          <w:p w:rsidR="0037591D" w:rsidRDefault="0037591D" w14:paraId="2BBFE606" w14:textId="77777777">
            <w:r>
              <w:t>Début</w:t>
            </w:r>
          </w:p>
        </w:tc>
        <w:tc>
          <w:tcPr>
            <w:tcW w:w="2254" w:type="dxa"/>
          </w:tcPr>
          <w:p w:rsidR="0037591D" w:rsidRDefault="0037591D" w14:paraId="7BE8427A" w14:textId="77777777">
            <w:r>
              <w:t>Fin</w:t>
            </w:r>
          </w:p>
        </w:tc>
      </w:tr>
      <w:tr w:rsidR="0037591D" w:rsidTr="001720C4" w14:paraId="7F041EF2" w14:textId="77777777">
        <w:tc>
          <w:tcPr>
            <w:tcW w:w="2254" w:type="dxa"/>
          </w:tcPr>
          <w:p w:rsidR="0037591D" w:rsidRDefault="0037591D" w14:paraId="1932CCA4" w14:textId="77777777">
            <w:r>
              <w:t>Pivot_Bois</w:t>
            </w:r>
          </w:p>
        </w:tc>
        <w:tc>
          <w:tcPr>
            <w:tcW w:w="2254" w:type="dxa"/>
          </w:tcPr>
          <w:p w:rsidR="0037591D" w:rsidRDefault="0037591D" w14:paraId="4CE16A79" w14:textId="77777777">
            <w:r>
              <w:t>Petits pois</w:t>
            </w:r>
          </w:p>
        </w:tc>
        <w:tc>
          <w:tcPr>
            <w:tcW w:w="2254" w:type="dxa"/>
          </w:tcPr>
          <w:p w:rsidR="0037591D" w:rsidRDefault="0037591D" w14:paraId="7EBE74F3" w14:textId="77777777">
            <w:r>
              <w:t>16/05/25</w:t>
            </w:r>
          </w:p>
        </w:tc>
        <w:tc>
          <w:tcPr>
            <w:tcW w:w="2254" w:type="dxa"/>
          </w:tcPr>
          <w:p w:rsidR="0037591D" w:rsidRDefault="0037591D" w14:paraId="6B999C0A" w14:textId="77777777">
            <w:r>
              <w:t>30/06/25</w:t>
            </w:r>
          </w:p>
        </w:tc>
      </w:tr>
      <w:tr w:rsidR="0037591D" w:rsidTr="001720C4" w14:paraId="0B1BA59B" w14:textId="77777777">
        <w:tc>
          <w:tcPr>
            <w:tcW w:w="2254" w:type="dxa"/>
          </w:tcPr>
          <w:p w:rsidR="0037591D" w:rsidRDefault="0037591D" w14:paraId="5C2418BB" w14:textId="590B55B2">
            <w:r>
              <w:t>PtiVillers</w:t>
            </w:r>
          </w:p>
        </w:tc>
        <w:tc>
          <w:tcPr>
            <w:tcW w:w="2254" w:type="dxa"/>
          </w:tcPr>
          <w:p w:rsidR="0037591D" w:rsidRDefault="0037591D" w14:paraId="6FD5B0A5" w14:textId="77777777">
            <w:r>
              <w:t>Grenailles</w:t>
            </w:r>
          </w:p>
        </w:tc>
        <w:tc>
          <w:tcPr>
            <w:tcW w:w="2254" w:type="dxa"/>
          </w:tcPr>
          <w:p w:rsidR="0037591D" w:rsidRDefault="0037591D" w14:paraId="73E6ADAA" w14:textId="77777777">
            <w:r>
              <w:t>02/06/25</w:t>
            </w:r>
          </w:p>
        </w:tc>
        <w:tc>
          <w:tcPr>
            <w:tcW w:w="2254" w:type="dxa"/>
          </w:tcPr>
          <w:p w:rsidR="0037591D" w:rsidRDefault="0037591D" w14:paraId="73A1392F" w14:textId="77777777">
            <w:r>
              <w:t>23/07/25</w:t>
            </w:r>
          </w:p>
        </w:tc>
      </w:tr>
      <w:tr w:rsidR="0037591D" w:rsidTr="001720C4" w14:paraId="16EEE76A" w14:textId="77777777">
        <w:tc>
          <w:tcPr>
            <w:tcW w:w="2254" w:type="dxa"/>
          </w:tcPr>
          <w:p w:rsidR="0037591D" w:rsidRDefault="0037591D" w14:paraId="3EACE395" w14:textId="77777777">
            <w:r>
              <w:t>Pivot_Pont</w:t>
            </w:r>
          </w:p>
        </w:tc>
        <w:tc>
          <w:tcPr>
            <w:tcW w:w="2254" w:type="dxa"/>
          </w:tcPr>
          <w:p w:rsidR="0037591D" w:rsidRDefault="0037591D" w14:paraId="09A38E6B" w14:textId="77777777">
            <w:r>
              <w:t>Oignons</w:t>
            </w:r>
          </w:p>
        </w:tc>
        <w:tc>
          <w:tcPr>
            <w:tcW w:w="2254" w:type="dxa"/>
          </w:tcPr>
          <w:p w:rsidR="0037591D" w:rsidRDefault="0037591D" w14:paraId="629B56B1" w14:textId="77777777">
            <w:r>
              <w:t>17/06/25</w:t>
            </w:r>
          </w:p>
        </w:tc>
        <w:tc>
          <w:tcPr>
            <w:tcW w:w="2254" w:type="dxa"/>
          </w:tcPr>
          <w:p w:rsidR="0037591D" w:rsidRDefault="0037591D" w14:paraId="7C59AA80" w14:textId="77777777">
            <w:r>
              <w:t>26/08/25</w:t>
            </w:r>
          </w:p>
        </w:tc>
      </w:tr>
      <w:tr w:rsidR="00394587" w:rsidTr="001720C4" w14:paraId="5BE73D55" w14:textId="77777777">
        <w:tc>
          <w:tcPr>
            <w:tcW w:w="2254" w:type="dxa"/>
          </w:tcPr>
          <w:p w:rsidR="00394587" w:rsidRDefault="00394587" w14:paraId="1B966FB4" w14:textId="5B2D693B">
            <w:r>
              <w:t>GrdSeumoy_G</w:t>
            </w:r>
          </w:p>
        </w:tc>
        <w:tc>
          <w:tcPr>
            <w:tcW w:w="2254" w:type="dxa"/>
          </w:tcPr>
          <w:p w:rsidR="00394587" w:rsidRDefault="00394587" w14:paraId="754806C2" w14:textId="514B8C57">
            <w:r>
              <w:t>Haricots</w:t>
            </w:r>
          </w:p>
        </w:tc>
        <w:tc>
          <w:tcPr>
            <w:tcW w:w="2254" w:type="dxa"/>
          </w:tcPr>
          <w:p w:rsidR="00394587" w:rsidRDefault="00AB738F" w14:paraId="67382D6C" w14:textId="709599E0">
            <w:r>
              <w:t>24/07/25</w:t>
            </w:r>
          </w:p>
        </w:tc>
        <w:tc>
          <w:tcPr>
            <w:tcW w:w="2254" w:type="dxa"/>
          </w:tcPr>
          <w:p w:rsidR="00394587" w:rsidRDefault="00AB738F" w14:paraId="71336644" w14:textId="6537D7CA">
            <w:r>
              <w:t>08/08/25</w:t>
            </w:r>
          </w:p>
        </w:tc>
      </w:tr>
      <w:tr w:rsidR="0037591D" w:rsidTr="001720C4" w14:paraId="54C84A7C" w14:textId="77777777">
        <w:tc>
          <w:tcPr>
            <w:tcW w:w="2254" w:type="dxa"/>
          </w:tcPr>
          <w:p w:rsidR="0037591D" w:rsidRDefault="0037591D" w14:paraId="66308B2C" w14:textId="77777777">
            <w:r>
              <w:t>GrdVillers_G</w:t>
            </w:r>
          </w:p>
        </w:tc>
        <w:tc>
          <w:tcPr>
            <w:tcW w:w="2254" w:type="dxa"/>
          </w:tcPr>
          <w:p w:rsidR="0037591D" w:rsidRDefault="0037591D" w14:paraId="6F5803A1" w14:textId="77777777">
            <w:r>
              <w:t>Carottes</w:t>
            </w:r>
          </w:p>
        </w:tc>
        <w:tc>
          <w:tcPr>
            <w:tcW w:w="2254" w:type="dxa"/>
          </w:tcPr>
          <w:p w:rsidR="0037591D" w:rsidRDefault="00605E7C" w14:paraId="1E901FDE" w14:textId="4827F2AC">
            <w:r>
              <w:t>1</w:t>
            </w:r>
            <w:r w:rsidR="0037591D">
              <w:t>1/08/25</w:t>
            </w:r>
          </w:p>
        </w:tc>
        <w:tc>
          <w:tcPr>
            <w:tcW w:w="2254" w:type="dxa"/>
          </w:tcPr>
          <w:p w:rsidR="0037591D" w:rsidRDefault="00C361C7" w14:paraId="1A233C2D" w14:textId="59761ED1">
            <w:r>
              <w:t>13/09/25</w:t>
            </w:r>
          </w:p>
        </w:tc>
      </w:tr>
      <w:tr w:rsidR="0037591D" w:rsidTr="001720C4" w14:paraId="4C105088" w14:textId="77777777">
        <w:tc>
          <w:tcPr>
            <w:tcW w:w="2254" w:type="dxa"/>
          </w:tcPr>
          <w:p w:rsidR="0037591D" w:rsidRDefault="0037591D" w14:paraId="22DE6378" w14:textId="77777777">
            <w:r>
              <w:t>Pivot_Bois</w:t>
            </w:r>
          </w:p>
        </w:tc>
        <w:tc>
          <w:tcPr>
            <w:tcW w:w="2254" w:type="dxa"/>
          </w:tcPr>
          <w:p w:rsidR="0037591D" w:rsidRDefault="0037591D" w14:paraId="489AC610" w14:textId="77777777">
            <w:r>
              <w:t xml:space="preserve">Epinards </w:t>
            </w:r>
          </w:p>
        </w:tc>
        <w:tc>
          <w:tcPr>
            <w:tcW w:w="2254" w:type="dxa"/>
          </w:tcPr>
          <w:p w:rsidR="0037591D" w:rsidRDefault="0037591D" w14:paraId="74AD3AFC" w14:textId="77777777">
            <w:r>
              <w:t>28/08/25</w:t>
            </w:r>
          </w:p>
        </w:tc>
        <w:tc>
          <w:tcPr>
            <w:tcW w:w="2254" w:type="dxa"/>
          </w:tcPr>
          <w:p w:rsidR="0037591D" w:rsidRDefault="0037591D" w14:paraId="34BCDA52" w14:textId="77777777">
            <w:r>
              <w:t>19/09/25</w:t>
            </w:r>
          </w:p>
        </w:tc>
      </w:tr>
    </w:tbl>
    <w:p w:rsidRPr="0037591D" w:rsidR="0037591D" w:rsidP="0037591D" w:rsidRDefault="0037591D" w14:paraId="3C49BFB3" w14:textId="77777777"/>
    <w:p w:rsidR="680F6A9D" w:rsidP="2BE2182D" w:rsidRDefault="680F6A9D" w14:paraId="6792E121" w14:textId="26DB47C1">
      <w:pPr>
        <w:pStyle w:val="Titre2"/>
        <w:rPr/>
      </w:pPr>
      <w:bookmarkStart w:name="_Toc1914533913" w:id="1793636837"/>
      <w:r w:rsidR="680F6A9D">
        <w:rPr/>
        <w:t>Données mesurées</w:t>
      </w:r>
      <w:bookmarkEnd w:id="1793636837"/>
    </w:p>
    <w:p w:rsidR="680F6A9D" w:rsidP="2BE2182D" w:rsidRDefault="680F6A9D" w14:paraId="7BDF6B29" w14:textId="721A6786">
      <w:pPr>
        <w:pStyle w:val="Titre2"/>
        <w:rPr/>
      </w:pPr>
      <w:bookmarkStart w:name="_Toc566031442" w:id="1565718539"/>
      <w:r w:rsidR="680F6A9D">
        <w:rPr/>
        <w:t>Interprétations données mesurées (comment les solutions fix les seuils)</w:t>
      </w:r>
      <w:bookmarkEnd w:id="1565718539"/>
    </w:p>
    <w:p w:rsidR="00CB658B" w:rsidP="2BE2182D" w:rsidRDefault="00C74BC8" w14:paraId="42DDD8DA" w14:textId="56CEB58B">
      <w:pPr>
        <w:pStyle w:val="Titre3"/>
        <w:rPr/>
      </w:pPr>
      <w:r w:rsidR="00C74BC8">
        <w:rPr/>
        <w:t>Weenat</w:t>
      </w:r>
    </w:p>
    <w:p w:rsidRPr="00A02364" w:rsidR="00A02364" w:rsidP="00A02364" w:rsidRDefault="00A02364" w14:paraId="481B6375" w14:textId="097BCB4F">
      <w:pPr>
        <w:jc w:val="both"/>
      </w:pPr>
      <w:r>
        <w:t>Le</w:t>
      </w:r>
      <w:r w:rsidRPr="00A02364">
        <w:t>s seuils sont paramétrés en fonction du type de sol, que l'utilisateur peut spécifier à l'aide du triangle des textures. Pour une précision accrue, il est possible d'ajuster ces seuils en fonction des caractéristiques spécifiques de la parcelle.</w:t>
      </w:r>
    </w:p>
    <w:p w:rsidR="00C74BC8" w:rsidP="2BE2182D" w:rsidRDefault="00C74BC8" w14:paraId="45E03EDC" w14:textId="456F3072">
      <w:pPr>
        <w:pStyle w:val="Titre3"/>
        <w:rPr/>
      </w:pPr>
      <w:r w:rsidR="00C74BC8">
        <w:rPr/>
        <w:t>AgroExact</w:t>
      </w:r>
    </w:p>
    <w:p w:rsidRPr="00661DD2" w:rsidR="00661DD2" w:rsidP="0021671C" w:rsidRDefault="0021671C" w14:paraId="08432D09" w14:textId="18753280">
      <w:pPr>
        <w:jc w:val="both"/>
      </w:pPr>
      <w:r>
        <w:t>Le</w:t>
      </w:r>
      <w:r w:rsidRPr="00A02364">
        <w:t>s seuils sont paramétrés en fonction du type de sol, que l'utilisateur peut</w:t>
      </w:r>
      <w:r>
        <w:t xml:space="preserve"> choisir parmi 16 </w:t>
      </w:r>
      <w:r w:rsidR="00BD2CA9">
        <w:t>types de sol prédéfinis.</w:t>
      </w:r>
    </w:p>
    <w:p w:rsidRPr="00BD60AD" w:rsidR="00BD60AD" w:rsidP="2BE2182D" w:rsidRDefault="00BD60AD" w14:paraId="51053A76" w14:textId="3E7571AB">
      <w:pPr>
        <w:pStyle w:val="Titre2"/>
        <w:rPr/>
      </w:pPr>
      <w:bookmarkStart w:name="_Toc557745579" w:id="1071363832"/>
      <w:r w:rsidR="00BD60AD">
        <w:rPr/>
        <w:t>Application de l’action sur le levier agronomique</w:t>
      </w:r>
      <w:bookmarkEnd w:id="1071363832"/>
    </w:p>
    <w:p w:rsidR="680F6A9D" w:rsidP="00BD60AD" w:rsidRDefault="00150599" w14:paraId="51FAE644" w14:textId="2A09A625">
      <w:r>
        <w:t xml:space="preserve">Irriguer quand la courbe approche le seuil ? </w:t>
      </w:r>
    </w:p>
    <w:p w:rsidR="680F6A9D" w:rsidP="2BE2182D" w:rsidRDefault="680F6A9D" w14:paraId="41B36E80" w14:textId="25B403D4">
      <w:pPr>
        <w:pStyle w:val="Titre2"/>
        <w:rPr/>
      </w:pPr>
      <w:bookmarkStart w:name="_Toc2064422982" w:id="435029566"/>
      <w:r w:rsidR="680F6A9D">
        <w:rPr/>
        <w:t>Evaluation technique</w:t>
      </w:r>
      <w:bookmarkEnd w:id="435029566"/>
    </w:p>
    <w:p w:rsidR="00E943B2" w:rsidP="2BE2182D" w:rsidRDefault="00E943B2" w14:paraId="01FD640F" w14:textId="77777777">
      <w:pPr>
        <w:pStyle w:val="Titre3"/>
        <w:rPr/>
      </w:pPr>
      <w:r w:rsidR="00E943B2">
        <w:rPr/>
        <w:t>Performance des capteurs (Par exemple, nombre de carottes par hectares)</w:t>
      </w:r>
    </w:p>
    <w:p w:rsidR="090C0150" w:rsidP="2BE2182D" w:rsidRDefault="00B44713" w14:paraId="1C612B52" w14:textId="557FDE58">
      <w:pPr>
        <w:pStyle w:val="Titre3"/>
        <w:rPr/>
      </w:pPr>
      <w:r w:rsidR="00B44713">
        <w:rPr/>
        <w:t>Validation des données</w:t>
      </w:r>
    </w:p>
    <w:p w:rsidRPr="003F372E" w:rsidR="003F372E" w:rsidP="003F372E" w:rsidRDefault="003F372E" w14:paraId="5DE5D3D0" w14:textId="69FED343"/>
    <w:p w:rsidRPr="00B44713" w:rsidR="00B44713" w:rsidP="007C1EAB" w:rsidRDefault="00C87D4E" w14:paraId="7C451E3A" w14:textId="0D5B3E00">
      <w:pPr>
        <w:pStyle w:val="Titre4"/>
        <w:numPr>
          <w:ilvl w:val="0"/>
          <w:numId w:val="23"/>
        </w:numPr>
        <w:rPr>
          <w:rFonts w:hint="eastAsia"/>
        </w:rPr>
      </w:pPr>
      <w:r w:rsidRPr="00AE3289">
        <w:t>Weenat</w:t>
      </w:r>
    </w:p>
    <w:p w:rsidR="008A39BC" w:rsidP="005F4AFE" w:rsidRDefault="008A39BC" w14:paraId="4338C4C0" w14:textId="77777777"/>
    <w:p w:rsidR="005F4AFE" w:rsidP="005F4AFE" w:rsidRDefault="00B056F2" w14:paraId="71936443" w14:textId="1598BCE4">
      <w:r w:rsidR="00B056F2">
        <w:rPr/>
        <w:t>En 2024</w:t>
      </w:r>
      <w:r w:rsidR="008A39BC">
        <w:rPr/>
        <w:t>, une calibration</w:t>
      </w:r>
      <w:r w:rsidR="00A833E0">
        <w:rPr/>
        <w:t xml:space="preserve"> des sondes </w:t>
      </w:r>
      <w:r w:rsidR="00A833E0">
        <w:rPr/>
        <w:t>tensiométriques</w:t>
      </w:r>
      <w:r w:rsidR="00A833E0">
        <w:rPr/>
        <w:t xml:space="preserve"> </w:t>
      </w:r>
      <w:r w:rsidR="00A833E0">
        <w:rPr/>
        <w:t>Weenat</w:t>
      </w:r>
      <w:r w:rsidR="008A39BC">
        <w:rPr/>
        <w:t xml:space="preserve"> a été réalisée</w:t>
      </w:r>
      <w:r w:rsidR="00A833E0">
        <w:rPr/>
        <w:t xml:space="preserve"> par rapport à la méthode gravimétrique de </w:t>
      </w:r>
      <w:r w:rsidR="00A833E0">
        <w:rPr/>
        <w:t>référence</w:t>
      </w:r>
      <w:r w:rsidR="00A833E0">
        <w:rPr/>
        <w:t xml:space="preserve">. </w:t>
      </w:r>
    </w:p>
    <w:p w:rsidR="0047251F" w:rsidP="0047251F" w:rsidRDefault="00D7347A" w14:paraId="42C5C8B2" w14:textId="7C85B1E4">
      <w:pPr>
        <w:keepNext/>
      </w:pPr>
      <w:r>
        <w:rPr>
          <w:noProof/>
        </w:rPr>
        <mc:AlternateContent>
          <mc:Choice Requires="wps">
            <w:drawing>
              <wp:anchor distT="45720" distB="45720" distL="114300" distR="114300" simplePos="0" relativeHeight="251658240" behindDoc="0" locked="0" layoutInCell="1" allowOverlap="1" wp14:anchorId="2F386588" wp14:editId="72B15701">
                <wp:simplePos x="0" y="0"/>
                <wp:positionH relativeFrom="column">
                  <wp:posOffset>3514725</wp:posOffset>
                </wp:positionH>
                <wp:positionV relativeFrom="paragraph">
                  <wp:posOffset>1990090</wp:posOffset>
                </wp:positionV>
                <wp:extent cx="1911927" cy="302281"/>
                <wp:effectExtent l="0" t="0" r="0" b="2540"/>
                <wp:wrapNone/>
                <wp:docPr id="56625590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927" cy="302281"/>
                        </a:xfrm>
                        <a:prstGeom prst="rect">
                          <a:avLst/>
                        </a:prstGeom>
                        <a:noFill/>
                        <a:ln w="9525">
                          <a:noFill/>
                          <a:miter lim="800000"/>
                          <a:headEnd/>
                          <a:tailEnd/>
                        </a:ln>
                      </wps:spPr>
                      <wps:txbx>
                        <w:txbxContent>
                          <w:p w:rsidRPr="00483260" w:rsidR="00D7347A" w:rsidP="00D7347A" w:rsidRDefault="00D7347A" w14:paraId="42D6FF9A" w14:textId="77777777">
                            <w:pPr>
                              <w:rPr>
                                <w:rFonts w:eastAsia="Times New Roman" w:cs="Times New Roman"/>
                                <w:color w:val="595959" w:themeColor="text1" w:themeTint="A6"/>
                                <w:sz w:val="18"/>
                                <w:szCs w:val="18"/>
                                <w:lang w:val="fr-BE" w:eastAsia="fr-BE"/>
                              </w:rPr>
                            </w:pPr>
                            <w:r w:rsidRPr="00483260">
                              <w:rPr>
                                <w:rFonts w:eastAsia="Times New Roman" w:cs="Times New Roman"/>
                                <w:color w:val="595959" w:themeColor="text1" w:themeTint="A6"/>
                                <w:sz w:val="18"/>
                                <w:szCs w:val="18"/>
                                <w:lang w:val="fr-BE" w:eastAsia="fr-BE"/>
                              </w:rPr>
                              <w:t>Coefficient de corrélation = 0,552</w:t>
                            </w:r>
                            <w:r>
                              <w:rPr>
                                <w:rFonts w:eastAsia="Times New Roman" w:cs="Times New Roman"/>
                                <w:color w:val="595959" w:themeColor="text1" w:themeTint="A6"/>
                                <w:sz w:val="18"/>
                                <w:szCs w:val="18"/>
                                <w:lang w:val="fr-BE" w:eastAsia="fr-BE"/>
                              </w:rPr>
                              <w:t>4</w:t>
                            </w:r>
                          </w:p>
                          <w:p w:rsidR="00D7347A" w:rsidP="00D7347A" w:rsidRDefault="00D7347A" w14:paraId="4D188A0A"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2E7333B0">
              <v:shapetype id="_x0000_t202" coordsize="21600,21600" o:spt="202" path="m,l,21600r21600,l21600,xe" w14:anchorId="2F386588">
                <v:stroke joinstyle="miter"/>
                <v:path gradientshapeok="t" o:connecttype="rect"/>
              </v:shapetype>
              <v:shape id="Zone de texte 2" style="position:absolute;margin-left:276.75pt;margin-top:156.7pt;width:150.55pt;height:23.8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">
                <v:textbox>
                  <w:txbxContent>
                    <w:p w:rsidRPr="00483260" w:rsidR="00D7347A" w:rsidP="00D7347A" w:rsidRDefault="00D7347A" w14:paraId="292678EA" w14:textId="77777777">
                      <w:pPr>
                        <w:rPr>
                          <w:rFonts w:eastAsia="Times New Roman" w:cs="Times New Roman"/>
                          <w:color w:val="595959" w:themeColor="text1" w:themeTint="A6"/>
                          <w:sz w:val="18"/>
                          <w:szCs w:val="18"/>
                          <w:lang w:val="fr-BE" w:eastAsia="fr-BE"/>
                        </w:rPr>
                      </w:pPr>
                      <w:r w:rsidRPr="00483260">
                        <w:rPr>
                          <w:rFonts w:eastAsia="Times New Roman" w:cs="Times New Roman"/>
                          <w:color w:val="595959" w:themeColor="text1" w:themeTint="A6"/>
                          <w:sz w:val="18"/>
                          <w:szCs w:val="18"/>
                          <w:lang w:val="fr-BE" w:eastAsia="fr-BE"/>
                        </w:rPr>
                        <w:t>Coefficient de corrélation = 0,552</w:t>
                      </w:r>
                      <w:r>
                        <w:rPr>
                          <w:rFonts w:eastAsia="Times New Roman" w:cs="Times New Roman"/>
                          <w:color w:val="595959" w:themeColor="text1" w:themeTint="A6"/>
                          <w:sz w:val="18"/>
                          <w:szCs w:val="18"/>
                          <w:lang w:val="fr-BE" w:eastAsia="fr-BE"/>
                        </w:rPr>
                        <w:t>4</w:t>
                      </w:r>
                    </w:p>
                    <w:p w:rsidR="00D7347A" w:rsidP="00D7347A" w:rsidRDefault="00D7347A" w14:paraId="672A6659" w14:textId="77777777"/>
                  </w:txbxContent>
                </v:textbox>
              </v:shape>
            </w:pict>
          </mc:Fallback>
        </mc:AlternateContent>
      </w:r>
      <w:r w:rsidR="00C534B5">
        <w:rPr>
          <w:noProof/>
        </w:rPr>
        <w:drawing>
          <wp:inline distT="0" distB="0" distL="0" distR="0" wp14:anchorId="2CFC25E0" wp14:editId="6045BE17">
            <wp:extent cx="5656167" cy="4695628"/>
            <wp:effectExtent l="0" t="0" r="1905" b="10160"/>
            <wp:docPr id="923772701" name="Graphique 1">
              <a:extLst xmlns:a="http://schemas.openxmlformats.org/drawingml/2006/main">
                <a:ext uri="{FF2B5EF4-FFF2-40B4-BE49-F238E27FC236}">
                  <a16:creationId xmlns:a16="http://schemas.microsoft.com/office/drawing/2014/main" id="{D0CBFFD7-FDAA-9706-6234-1B4531CCE08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A833E0" w:rsidP="0047251F" w:rsidRDefault="0047251F" w14:paraId="665C17E0" w14:textId="2408DDD8">
      <w:pPr>
        <w:pStyle w:val="Lgende"/>
      </w:pPr>
      <w:r>
        <w:t xml:space="preserve">Figure </w:t>
      </w:r>
      <w:r>
        <w:fldChar w:fldCharType="begin"/>
      </w:r>
      <w:r>
        <w:instrText> SEQ Figure \* ARABIC </w:instrText>
      </w:r>
      <w:r>
        <w:fldChar w:fldCharType="separate"/>
      </w:r>
      <w:r w:rsidR="00415514">
        <w:rPr>
          <w:noProof/>
        </w:rPr>
        <w:t>8</w:t>
      </w:r>
      <w:r>
        <w:fldChar w:fldCharType="end"/>
      </w:r>
      <w:r w:rsidRPr="00AE2FC7">
        <w:t xml:space="preserve"> : Comparaison des mesures d’humidité volumique obtenues par les deux méthodes de mesure. La courbe de régression ainsi que son coefficient de détermination (R²) et le coefficient de corrélation sont indiqués sur la figure. </w:t>
      </w:r>
      <w:r w:rsidRPr="00065C52" w:rsidR="007C51CA">
        <w:t>Chaque point correspond à un prélèvement de sol.</w:t>
      </w:r>
    </w:p>
    <w:p w:rsidRPr="001C6A1C" w:rsidR="001C6A1C" w:rsidP="001C6A1C" w:rsidRDefault="001C6A1C" w14:paraId="62CBAB6F" w14:textId="77777777">
      <w:pPr>
        <w:rPr>
          <w:lang w:val="fr-BE"/>
        </w:rPr>
      </w:pPr>
      <w:r w:rsidRPr="001C6A1C">
        <w:rPr>
          <w:lang w:val="fr-BE"/>
        </w:rPr>
        <w:t>Le coefficient de corrélation obtenu (r = 0,5524) montre une relation positive mais seulement modérée entre les deux séries de mesures. Cette valeur indique que les deux méthodes suivent la même tendance générale, tout en présentant une dispersion notable, ce qui traduit une concordance partielle mais non parfaite.</w:t>
      </w:r>
    </w:p>
    <w:p w:rsidRPr="001C6A1C" w:rsidR="001C6A1C" w:rsidP="001C6A1C" w:rsidRDefault="001C6A1C" w14:paraId="7CD5A07F" w14:textId="77777777">
      <w:pPr>
        <w:rPr>
          <w:lang w:val="fr-BE"/>
        </w:rPr>
      </w:pPr>
    </w:p>
    <w:p w:rsidR="00A27056" w:rsidP="00FC10AA" w:rsidRDefault="00A27056" w14:paraId="3F1E2A71" w14:textId="0DC4BC84">
      <w:pPr>
        <w:pStyle w:val="Titre5"/>
        <w:rPr>
          <w:rFonts w:hint="eastAsia"/>
        </w:rPr>
      </w:pPr>
      <w:r>
        <w:t>2023</w:t>
      </w:r>
    </w:p>
    <w:p w:rsidR="00FE669B" w:rsidP="00FE669B" w:rsidRDefault="000C0E90" w14:paraId="66CEDE2C" w14:textId="77777777">
      <w:pPr>
        <w:keepNext w:val="1"/>
      </w:pPr>
      <w:r w:rsidR="000C0E90">
        <w:rPr/>
        <w:t>￼</w:t>
      </w:r>
    </w:p>
    <w:p w:rsidR="00D746EF" w:rsidP="00D746EF" w:rsidRDefault="00FE669B" w14:paraId="4593F971" w14:textId="7601F253">
      <w:pPr>
        <w:pStyle w:val="Lgende"/>
        <w:spacing w:after="0"/>
        <w:jc w:val="both"/>
      </w:pPr>
      <w:r>
        <w:t xml:space="preserve">Figure </w:t>
      </w:r>
      <w:r>
        <w:fldChar w:fldCharType="begin"/>
      </w:r>
      <w:r>
        <w:instrText> SEQ Figure \* ARABIC </w:instrText>
      </w:r>
      <w:r>
        <w:fldChar w:fldCharType="separate"/>
      </w:r>
      <w:r w:rsidR="00415514">
        <w:rPr>
          <w:noProof/>
        </w:rPr>
        <w:t>9</w:t>
      </w:r>
      <w:r>
        <w:fldChar w:fldCharType="end"/>
      </w:r>
      <w:r>
        <w:t> :</w:t>
      </w:r>
      <w:r w:rsidR="0073468E">
        <w:t xml:space="preserve"> </w:t>
      </w:r>
      <w:r w:rsidR="00D746EF">
        <w:t>Axe vertical gauche (kPa) : indique les valeurs de tension du sol mesurées par les sondes tensiométriques.</w:t>
      </w:r>
    </w:p>
    <w:p w:rsidRPr="004861F2" w:rsidR="004861F2" w:rsidP="004861F2" w:rsidRDefault="00D746EF" w14:paraId="3CA1049C" w14:textId="767ABC0C">
      <w:pPr>
        <w:pStyle w:val="Lgende"/>
        <w:spacing w:after="0"/>
        <w:jc w:val="both"/>
        <w:rPr>
          <w:lang w:val="fr-BE"/>
        </w:rPr>
      </w:pPr>
      <w:r>
        <w:t>Axe vertical droit (mm) : correspond aux quantités de pluie et d’irrigation appliquées.</w:t>
      </w:r>
      <w:r w:rsidR="009E6EBB">
        <w:t xml:space="preserve"> </w:t>
      </w:r>
      <w:r>
        <w:t xml:space="preserve">Axe </w:t>
      </w:r>
      <w:r w:rsidR="00AD52CF">
        <w:t>des x</w:t>
      </w:r>
      <w:r>
        <w:t xml:space="preserve"> : dates</w:t>
      </w:r>
      <w:r w:rsidR="009E6EBB">
        <w:t xml:space="preserve">. </w:t>
      </w:r>
      <w:r w:rsidR="00DD0DD7">
        <w:t>Courbe bleue : tension mesurée à 15 cm de profondeur. Courbe verte : tension mesurée à 40 cm de profondeur.</w:t>
      </w:r>
      <w:r w:rsidR="00963306">
        <w:t xml:space="preserve"> </w:t>
      </w:r>
      <w:r w:rsidR="00F9675A">
        <w:t>La l</w:t>
      </w:r>
      <w:r w:rsidRPr="00963306" w:rsidR="00963306">
        <w:rPr>
          <w:lang w:val="fr-BE"/>
        </w:rPr>
        <w:t>igne rouge horizontale représente le seuil de vigilance en kPa.</w:t>
      </w:r>
      <w:r w:rsidRPr="00963306" w:rsidR="00963306">
        <w:rPr>
          <w:lang w:val="fr-BE"/>
        </w:rPr>
        <w:br/>
      </w:r>
      <w:r w:rsidRPr="00963306" w:rsidR="00963306">
        <w:rPr>
          <w:lang w:val="fr-BE"/>
        </w:rPr>
        <w:t>C’est la valeur au</w:t>
      </w:r>
      <w:r w:rsidRPr="00963306" w:rsidR="00963306">
        <w:rPr>
          <w:lang w:val="fr-BE"/>
        </w:rPr>
        <w:noBreakHyphen/>
        <w:t>delà de laquelle la culture est considérée comme en stress hydrique.</w:t>
      </w:r>
      <w:r w:rsidR="00F9675A">
        <w:rPr>
          <w:lang w:val="fr-BE"/>
        </w:rPr>
        <w:t xml:space="preserve">  </w:t>
      </w:r>
      <w:r w:rsidR="00FD585D">
        <w:rPr>
          <w:lang w:val="fr-BE"/>
        </w:rPr>
        <w:t>Le</w:t>
      </w:r>
      <w:r w:rsidRPr="00F9675A" w:rsidR="00F9675A">
        <w:rPr>
          <w:lang w:val="fr-BE"/>
        </w:rPr>
        <w:t xml:space="preserve"> fond jaune met en évidence la période critique d’irrigation</w:t>
      </w:r>
      <w:r w:rsidR="003E7001">
        <w:rPr>
          <w:lang w:val="fr-BE"/>
        </w:rPr>
        <w:t xml:space="preserve">. </w:t>
      </w:r>
      <w:r w:rsidRPr="00222EF5" w:rsidR="00222EF5">
        <w:rPr>
          <w:lang w:val="fr-BE"/>
        </w:rPr>
        <w:t>Barres bleues verticales : précipitations journalières (mm).</w:t>
      </w:r>
      <w:r w:rsidR="00CF7F57">
        <w:rPr>
          <w:lang w:val="fr-BE"/>
        </w:rPr>
        <w:t xml:space="preserve"> </w:t>
      </w:r>
      <w:r w:rsidRPr="00222EF5" w:rsidR="00222EF5">
        <w:rPr>
          <w:lang w:val="fr-BE"/>
        </w:rPr>
        <w:t>Barres orange verticales : apports d’irrigation (mm).</w:t>
      </w:r>
      <w:r w:rsidR="004861F2">
        <w:rPr>
          <w:lang w:val="fr-BE"/>
        </w:rPr>
        <w:t xml:space="preserve"> Les </w:t>
      </w:r>
      <w:r w:rsidRPr="004861F2" w:rsidR="004861F2">
        <w:rPr>
          <w:lang w:val="fr-BE"/>
        </w:rPr>
        <w:t>points noirs positionnés au</w:t>
      </w:r>
      <w:r w:rsidRPr="004861F2" w:rsidR="004861F2">
        <w:rPr>
          <w:rFonts w:ascii="Cambria Math" w:hAnsi="Cambria Math" w:cs="Cambria Math"/>
          <w:lang w:val="fr-BE"/>
        </w:rPr>
        <w:t>‑</w:t>
      </w:r>
      <w:r w:rsidRPr="004861F2" w:rsidR="004861F2">
        <w:rPr>
          <w:lang w:val="fr-BE"/>
        </w:rPr>
        <w:t>dessus du seuil rouge indiquent les dates de recommandation d</w:t>
      </w:r>
      <w:r w:rsidRPr="004861F2" w:rsidR="004861F2">
        <w:rPr>
          <w:rFonts w:ascii="Aptos" w:hAnsi="Aptos" w:cs="Aptos"/>
          <w:lang w:val="fr-BE"/>
        </w:rPr>
        <w:t>’</w:t>
      </w:r>
      <w:r w:rsidRPr="004861F2" w:rsidR="004861F2">
        <w:rPr>
          <w:lang w:val="fr-BE"/>
        </w:rPr>
        <w:t>irrigation fournies par la solution de r</w:t>
      </w:r>
      <w:r w:rsidRPr="004861F2" w:rsidR="004861F2">
        <w:rPr>
          <w:rFonts w:ascii="Aptos" w:hAnsi="Aptos" w:cs="Aptos"/>
          <w:lang w:val="fr-BE"/>
        </w:rPr>
        <w:t>é</w:t>
      </w:r>
      <w:r w:rsidRPr="004861F2" w:rsidR="004861F2">
        <w:rPr>
          <w:lang w:val="fr-BE"/>
        </w:rPr>
        <w:t>f</w:t>
      </w:r>
      <w:r w:rsidRPr="004861F2" w:rsidR="004861F2">
        <w:rPr>
          <w:rFonts w:ascii="Aptos" w:hAnsi="Aptos" w:cs="Aptos"/>
          <w:lang w:val="fr-BE"/>
        </w:rPr>
        <w:t>é</w:t>
      </w:r>
      <w:r w:rsidRPr="004861F2" w:rsidR="004861F2">
        <w:rPr>
          <w:lang w:val="fr-BE"/>
        </w:rPr>
        <w:t>rence (CPL V</w:t>
      </w:r>
      <w:r w:rsidRPr="004861F2" w:rsidR="004861F2">
        <w:rPr>
          <w:rFonts w:ascii="Aptos" w:hAnsi="Aptos" w:cs="Aptos"/>
          <w:lang w:val="fr-BE"/>
        </w:rPr>
        <w:t>é</w:t>
      </w:r>
      <w:r w:rsidRPr="004861F2" w:rsidR="004861F2">
        <w:rPr>
          <w:lang w:val="fr-BE"/>
        </w:rPr>
        <w:t>g</w:t>
      </w:r>
      <w:r w:rsidRPr="004861F2" w:rsidR="004861F2">
        <w:rPr>
          <w:rFonts w:ascii="Aptos" w:hAnsi="Aptos" w:cs="Aptos"/>
          <w:lang w:val="fr-BE"/>
        </w:rPr>
        <w:t>é</w:t>
      </w:r>
      <w:r w:rsidRPr="004861F2" w:rsidR="004861F2">
        <w:rPr>
          <w:lang w:val="fr-BE"/>
        </w:rPr>
        <w:t>mar)</w:t>
      </w:r>
      <w:r w:rsidR="002939AA">
        <w:rPr>
          <w:lang w:val="fr-BE"/>
        </w:rPr>
        <w:t>.</w:t>
      </w:r>
    </w:p>
    <w:p w:rsidRPr="00DD0DD7" w:rsidR="00DD0DD7" w:rsidP="00DD0DD7" w:rsidRDefault="00DD0DD7" w14:paraId="0670CEC7" w14:textId="77777777"/>
    <w:p w:rsidRPr="003104D3" w:rsidR="003104D3" w:rsidP="00806527" w:rsidRDefault="00806527" w14:paraId="11F39BE4" w14:textId="4D484B4B">
      <w:pPr>
        <w:rPr>
          <w:lang w:val="fr-BE"/>
        </w:rPr>
      </w:pPr>
      <w:r>
        <w:rPr>
          <w:lang w:val="fr-BE"/>
        </w:rPr>
        <w:t>L</w:t>
      </w:r>
      <w:r w:rsidRPr="003104D3" w:rsidR="003104D3">
        <w:rPr>
          <w:lang w:val="fr-BE"/>
        </w:rPr>
        <w:t>es tensions mesurées par les sondes Weenat ne reflètent pas correctement la contrainte hydrique réellement subie par la culture d’oignons en 2023. Bien que les courbes présentent une dynamique cohérente en termes de variations, les valeurs enregistrées demeurent systématiquement inférieures au seuil de vigilance recommandé pour cette culture. Cette sous</w:t>
      </w:r>
      <w:r w:rsidRPr="003104D3" w:rsidR="003104D3">
        <w:rPr>
          <w:lang w:val="fr-BE"/>
        </w:rPr>
        <w:noBreakHyphen/>
        <w:t>estimation a conduit à plusieurs situations où le CPL Végémar a préconisé des irrigations alors que les mesures tensiométriques indiquaient encore des niveaux jugés non limitants. Cette divergence montre que les sondes ont détecté le stress hydrique de manière tardive, ne permettant pas d’anticiper suffisamment les besoins réels en eau de la culture.</w:t>
      </w:r>
    </w:p>
    <w:p w:rsidRPr="00347D0C" w:rsidR="000C0E90" w:rsidP="000C0E90" w:rsidRDefault="000C0E90" w14:paraId="0D5AEBF4" w14:textId="77777777">
      <w:pPr>
        <w:rPr>
          <w:lang w:val="fr-BE"/>
        </w:rPr>
      </w:pPr>
    </w:p>
    <w:p w:rsidR="00F27B20" w:rsidP="00F27B20" w:rsidRDefault="00F27B20" w14:paraId="5CCB1B8A" w14:textId="23B77DF4">
      <w:pPr>
        <w:pStyle w:val="Lgende"/>
        <w:keepNext/>
        <w:spacing w:after="0"/>
        <w:jc w:val="both"/>
      </w:pPr>
      <w:r>
        <w:t xml:space="preserve">Tableau </w:t>
      </w:r>
      <w:r>
        <w:fldChar w:fldCharType="begin"/>
      </w:r>
      <w:r>
        <w:instrText> SEQ Tableau \* ARABIC </w:instrText>
      </w:r>
      <w:r>
        <w:fldChar w:fldCharType="separate"/>
      </w:r>
      <w:r w:rsidR="00B82BD5">
        <w:rPr>
          <w:noProof/>
        </w:rPr>
        <w:t>18</w:t>
      </w:r>
      <w:r>
        <w:fldChar w:fldCharType="end"/>
      </w:r>
      <w:r>
        <w:t xml:space="preserve">. </w:t>
      </w:r>
      <w:r w:rsidRPr="00F27B20">
        <w:t xml:space="preserve">Evaluation des conseils pour le déclenchement de l’irrigation donnés par la solution </w:t>
      </w:r>
      <w:r w:rsidR="00B2587F">
        <w:t xml:space="preserve">sondes tensiométriques Weenat </w:t>
      </w:r>
      <w:r w:rsidRPr="00F27B20">
        <w:t>durant la saison 2023.</w:t>
      </w:r>
    </w:p>
    <w:tbl>
      <w:tblPr>
        <w:tblW w:w="5000" w:type="pct"/>
        <w:jc w:val="center"/>
        <w:tblCellMar>
          <w:left w:w="70" w:type="dxa"/>
          <w:right w:w="70" w:type="dxa"/>
        </w:tblCellMar>
        <w:tblLook w:val="04A0" w:firstRow="1" w:lastRow="0" w:firstColumn="1" w:lastColumn="0" w:noHBand="0" w:noVBand="1"/>
      </w:tblPr>
      <w:tblGrid>
        <w:gridCol w:w="2072"/>
        <w:gridCol w:w="2312"/>
        <w:gridCol w:w="2311"/>
        <w:gridCol w:w="2311"/>
      </w:tblGrid>
      <w:tr w:rsidRPr="008643C3" w:rsidR="003E69A1" w:rsidTr="0077396C" w14:paraId="194186F6" w14:textId="77777777">
        <w:trPr>
          <w:trHeight w:val="1140"/>
          <w:jc w:val="center"/>
        </w:trPr>
        <w:tc>
          <w:tcPr>
            <w:tcW w:w="1150" w:type="pct"/>
            <w:tcBorders>
              <w:top w:val="single" w:color="auto" w:sz="8" w:space="0"/>
              <w:left w:val="single" w:color="auto" w:sz="8" w:space="0"/>
              <w:bottom w:val="single" w:color="auto" w:sz="4" w:space="0"/>
              <w:right w:val="single" w:color="auto" w:sz="8" w:space="0"/>
            </w:tcBorders>
            <w:vAlign w:val="center"/>
            <w:hideMark/>
          </w:tcPr>
          <w:p w:rsidRPr="008643C3" w:rsidR="003E69A1" w:rsidP="008643C3" w:rsidRDefault="003E69A1" w14:paraId="2F42B62B" w14:textId="77777777">
            <w:pPr>
              <w:rPr>
                <w:lang w:val="fr-BE"/>
              </w:rPr>
            </w:pPr>
          </w:p>
        </w:tc>
        <w:tc>
          <w:tcPr>
            <w:tcW w:w="1283" w:type="pct"/>
            <w:tcBorders>
              <w:top w:val="single" w:color="auto" w:sz="4" w:space="0"/>
              <w:left w:val="nil"/>
              <w:bottom w:val="single" w:color="auto" w:sz="8" w:space="0"/>
              <w:right w:val="single" w:color="auto" w:sz="8" w:space="0"/>
            </w:tcBorders>
            <w:vAlign w:val="center"/>
            <w:hideMark/>
          </w:tcPr>
          <w:p w:rsidRPr="008643C3" w:rsidR="003E69A1" w:rsidP="008643C3" w:rsidRDefault="003E69A1" w14:paraId="2D5354C8" w14:textId="77777777">
            <w:pPr>
              <w:rPr>
                <w:lang w:val="fr-BE"/>
              </w:rPr>
            </w:pPr>
            <w:r w:rsidRPr="008643C3">
              <w:t>1</w:t>
            </w:r>
            <w:r w:rsidRPr="008643C3">
              <w:rPr>
                <w:vertAlign w:val="superscript"/>
              </w:rPr>
              <w:t>ère</w:t>
            </w:r>
            <w:r w:rsidRPr="008643C3">
              <w:t xml:space="preserve"> irrigation recommandée</w:t>
            </w:r>
          </w:p>
        </w:tc>
        <w:tc>
          <w:tcPr>
            <w:tcW w:w="1283" w:type="pct"/>
            <w:tcBorders>
              <w:top w:val="single" w:color="auto" w:sz="8" w:space="0"/>
              <w:left w:val="nil"/>
              <w:bottom w:val="single" w:color="auto" w:sz="8" w:space="0"/>
              <w:right w:val="single" w:color="auto" w:sz="8" w:space="0"/>
            </w:tcBorders>
            <w:vAlign w:val="center"/>
            <w:hideMark/>
          </w:tcPr>
          <w:p w:rsidRPr="008643C3" w:rsidR="003E69A1" w:rsidP="008643C3" w:rsidRDefault="003E69A1" w14:paraId="70E8493B" w14:textId="77777777">
            <w:pPr>
              <w:rPr>
                <w:lang w:val="fr-BE"/>
              </w:rPr>
            </w:pPr>
            <w:r w:rsidRPr="008643C3">
              <w:t>2ème irrigation recommandée</w:t>
            </w:r>
          </w:p>
        </w:tc>
        <w:tc>
          <w:tcPr>
            <w:tcW w:w="1283" w:type="pct"/>
            <w:tcBorders>
              <w:top w:val="single" w:color="auto" w:sz="8" w:space="0"/>
              <w:left w:val="nil"/>
              <w:bottom w:val="single" w:color="auto" w:sz="8" w:space="0"/>
              <w:right w:val="single" w:color="auto" w:sz="8" w:space="0"/>
            </w:tcBorders>
            <w:vAlign w:val="center"/>
            <w:hideMark/>
          </w:tcPr>
          <w:p w:rsidRPr="008643C3" w:rsidR="003E69A1" w:rsidP="008643C3" w:rsidRDefault="003E69A1" w14:paraId="1A4E4EB4" w14:textId="77777777">
            <w:pPr>
              <w:rPr>
                <w:lang w:val="fr-BE"/>
              </w:rPr>
            </w:pPr>
            <w:r w:rsidRPr="008643C3">
              <w:t>3</w:t>
            </w:r>
            <w:r w:rsidRPr="008643C3">
              <w:rPr>
                <w:vertAlign w:val="superscript"/>
              </w:rPr>
              <w:t>ème</w:t>
            </w:r>
            <w:r w:rsidRPr="008643C3">
              <w:t xml:space="preserve"> irrigation recommandée</w:t>
            </w:r>
          </w:p>
        </w:tc>
      </w:tr>
      <w:tr w:rsidRPr="008643C3" w:rsidR="003E69A1" w:rsidTr="0077396C" w14:paraId="31CB608B" w14:textId="77777777">
        <w:trPr>
          <w:trHeight w:val="564"/>
          <w:jc w:val="center"/>
        </w:trPr>
        <w:tc>
          <w:tcPr>
            <w:tcW w:w="1150" w:type="pct"/>
            <w:tcBorders>
              <w:top w:val="single" w:color="auto" w:sz="4" w:space="0"/>
              <w:left w:val="single" w:color="auto" w:sz="8" w:space="0"/>
              <w:bottom w:val="single" w:color="auto" w:sz="4" w:space="0"/>
              <w:right w:val="single" w:color="auto" w:sz="8" w:space="0"/>
            </w:tcBorders>
            <w:vAlign w:val="center"/>
          </w:tcPr>
          <w:p w:rsidRPr="008643C3" w:rsidR="003E69A1" w:rsidP="008643C3" w:rsidRDefault="003E69A1" w14:paraId="01E35A59" w14:textId="07F0480F">
            <w:pPr>
              <w:rPr>
                <w:sz w:val="20"/>
                <w:szCs w:val="20"/>
                <w:lang w:val="fr-BE"/>
              </w:rPr>
            </w:pPr>
            <w:r w:rsidRPr="00292AF9">
              <w:rPr>
                <w:sz w:val="20"/>
                <w:szCs w:val="20"/>
              </w:rPr>
              <w:t>GrdSeumoy_D</w:t>
            </w:r>
            <w:r>
              <w:rPr>
                <w:sz w:val="20"/>
                <w:szCs w:val="20"/>
              </w:rPr>
              <w:t> : PDT</w:t>
            </w:r>
          </w:p>
        </w:tc>
        <w:tc>
          <w:tcPr>
            <w:tcW w:w="1283" w:type="pct"/>
            <w:tcBorders>
              <w:top w:val="nil"/>
              <w:left w:val="nil"/>
              <w:bottom w:val="single" w:color="auto" w:sz="8" w:space="0"/>
              <w:right w:val="single" w:color="auto" w:sz="8" w:space="0"/>
            </w:tcBorders>
            <w:vAlign w:val="center"/>
          </w:tcPr>
          <w:p w:rsidRPr="008643C3" w:rsidR="003E69A1" w:rsidP="003E69A1" w:rsidRDefault="003E69A1" w14:paraId="0A0DA6AE" w14:textId="2E21B8B5">
            <w:pPr>
              <w:jc w:val="center"/>
              <w:rPr>
                <w:b/>
                <w:bCs/>
                <w:lang w:val="fr-BE"/>
              </w:rPr>
            </w:pPr>
            <w:r w:rsidRPr="00292AF9">
              <w:rPr>
                <w:b/>
                <w:bCs/>
                <w:color w:val="EE0000"/>
                <w:lang w:val="fr-BE"/>
              </w:rPr>
              <w:t>Mauvais</w:t>
            </w:r>
          </w:p>
        </w:tc>
        <w:tc>
          <w:tcPr>
            <w:tcW w:w="1283" w:type="pct"/>
            <w:tcBorders>
              <w:top w:val="nil"/>
              <w:left w:val="nil"/>
              <w:bottom w:val="single" w:color="auto" w:sz="8" w:space="0"/>
              <w:right w:val="single" w:color="auto" w:sz="8" w:space="0"/>
            </w:tcBorders>
            <w:vAlign w:val="center"/>
          </w:tcPr>
          <w:p w:rsidRPr="008643C3" w:rsidR="003E69A1" w:rsidP="003E69A1" w:rsidRDefault="003E69A1" w14:paraId="48C02A58" w14:textId="53F1A152">
            <w:pPr>
              <w:jc w:val="center"/>
              <w:rPr>
                <w:b/>
                <w:bCs/>
                <w:lang w:val="fr-BE"/>
              </w:rPr>
            </w:pPr>
            <w:r w:rsidRPr="00292AF9">
              <w:rPr>
                <w:b/>
                <w:bCs/>
                <w:color w:val="EE0000"/>
                <w:lang w:val="fr-BE"/>
              </w:rPr>
              <w:t>Mauvais</w:t>
            </w:r>
          </w:p>
        </w:tc>
        <w:tc>
          <w:tcPr>
            <w:tcW w:w="1283" w:type="pct"/>
            <w:tcBorders>
              <w:top w:val="nil"/>
              <w:left w:val="nil"/>
              <w:bottom w:val="single" w:color="auto" w:sz="8" w:space="0"/>
              <w:right w:val="single" w:color="auto" w:sz="8" w:space="0"/>
            </w:tcBorders>
            <w:vAlign w:val="center"/>
          </w:tcPr>
          <w:p w:rsidRPr="008643C3" w:rsidR="003E69A1" w:rsidP="003E69A1" w:rsidRDefault="003E69A1" w14:paraId="0F25473B" w14:textId="14E788ED">
            <w:pPr>
              <w:jc w:val="center"/>
              <w:rPr>
                <w:lang w:val="fr-BE"/>
              </w:rPr>
            </w:pPr>
            <w:r>
              <w:rPr>
                <w:lang w:val="fr-BE"/>
              </w:rPr>
              <w:t>X</w:t>
            </w:r>
          </w:p>
        </w:tc>
      </w:tr>
      <w:tr w:rsidRPr="008643C3" w:rsidR="003E69A1" w:rsidTr="0077396C" w14:paraId="1C37D2A3" w14:textId="77777777">
        <w:trPr>
          <w:trHeight w:val="564"/>
          <w:jc w:val="center"/>
        </w:trPr>
        <w:tc>
          <w:tcPr>
            <w:tcW w:w="1150" w:type="pct"/>
            <w:tcBorders>
              <w:top w:val="single" w:color="auto" w:sz="4" w:space="0"/>
              <w:left w:val="single" w:color="auto" w:sz="8" w:space="0"/>
              <w:bottom w:val="single" w:color="auto" w:sz="4" w:space="0"/>
              <w:right w:val="single" w:color="auto" w:sz="8" w:space="0"/>
            </w:tcBorders>
            <w:vAlign w:val="center"/>
          </w:tcPr>
          <w:p w:rsidRPr="008643C3" w:rsidR="003E69A1" w:rsidP="008643C3" w:rsidRDefault="003E69A1" w14:paraId="62437130" w14:textId="0A292A03">
            <w:pPr>
              <w:rPr>
                <w:sz w:val="20"/>
                <w:szCs w:val="20"/>
                <w:lang w:val="fr-BE"/>
              </w:rPr>
            </w:pPr>
            <w:r w:rsidRPr="00175DB4">
              <w:rPr>
                <w:sz w:val="20"/>
                <w:szCs w:val="20"/>
              </w:rPr>
              <w:t>GrdVillers_G : épinards</w:t>
            </w:r>
          </w:p>
        </w:tc>
        <w:tc>
          <w:tcPr>
            <w:tcW w:w="1283" w:type="pct"/>
            <w:tcBorders>
              <w:top w:val="nil"/>
              <w:left w:val="nil"/>
              <w:bottom w:val="single" w:color="auto" w:sz="8" w:space="0"/>
              <w:right w:val="single" w:color="auto" w:sz="8" w:space="0"/>
            </w:tcBorders>
            <w:vAlign w:val="center"/>
          </w:tcPr>
          <w:p w:rsidRPr="008643C3" w:rsidR="003E69A1" w:rsidP="003E69A1" w:rsidRDefault="003E69A1" w14:paraId="505A1D39" w14:textId="246DF4DE">
            <w:pPr>
              <w:jc w:val="center"/>
              <w:rPr>
                <w:lang w:val="fr-BE"/>
              </w:rPr>
            </w:pPr>
            <w:r w:rsidRPr="00292AF9">
              <w:rPr>
                <w:b/>
                <w:bCs/>
                <w:color w:val="EE0000"/>
                <w:lang w:val="fr-BE"/>
              </w:rPr>
              <w:t>Mauvais</w:t>
            </w:r>
          </w:p>
        </w:tc>
        <w:tc>
          <w:tcPr>
            <w:tcW w:w="1283" w:type="pct"/>
            <w:tcBorders>
              <w:top w:val="nil"/>
              <w:left w:val="nil"/>
              <w:bottom w:val="single" w:color="auto" w:sz="8" w:space="0"/>
              <w:right w:val="single" w:color="auto" w:sz="8" w:space="0"/>
            </w:tcBorders>
            <w:vAlign w:val="center"/>
          </w:tcPr>
          <w:p w:rsidRPr="008643C3" w:rsidR="003E69A1" w:rsidP="003E69A1" w:rsidRDefault="003E69A1" w14:paraId="2C1FE4EE" w14:textId="117CA0ED">
            <w:pPr>
              <w:jc w:val="center"/>
              <w:rPr>
                <w:lang w:val="fr-BE"/>
              </w:rPr>
            </w:pPr>
            <w:r>
              <w:rPr>
                <w:lang w:val="fr-BE"/>
              </w:rPr>
              <w:t>X</w:t>
            </w:r>
          </w:p>
        </w:tc>
        <w:tc>
          <w:tcPr>
            <w:tcW w:w="1283" w:type="pct"/>
            <w:tcBorders>
              <w:top w:val="nil"/>
              <w:left w:val="nil"/>
              <w:bottom w:val="single" w:color="auto" w:sz="8" w:space="0"/>
              <w:right w:val="single" w:color="auto" w:sz="8" w:space="0"/>
            </w:tcBorders>
            <w:vAlign w:val="center"/>
          </w:tcPr>
          <w:p w:rsidRPr="008643C3" w:rsidR="003E69A1" w:rsidP="003E69A1" w:rsidRDefault="003E69A1" w14:paraId="5E9E5467" w14:textId="753659BE">
            <w:pPr>
              <w:jc w:val="center"/>
              <w:rPr>
                <w:lang w:val="fr-BE"/>
              </w:rPr>
            </w:pPr>
            <w:r>
              <w:rPr>
                <w:lang w:val="fr-BE"/>
              </w:rPr>
              <w:t>X</w:t>
            </w:r>
          </w:p>
        </w:tc>
      </w:tr>
      <w:tr w:rsidRPr="008643C3" w:rsidR="003E69A1" w:rsidTr="0077396C" w14:paraId="46C03206" w14:textId="77777777">
        <w:trPr>
          <w:trHeight w:val="564"/>
          <w:jc w:val="center"/>
        </w:trPr>
        <w:tc>
          <w:tcPr>
            <w:tcW w:w="1150" w:type="pct"/>
            <w:tcBorders>
              <w:top w:val="single" w:color="auto" w:sz="4" w:space="0"/>
              <w:left w:val="single" w:color="auto" w:sz="8" w:space="0"/>
              <w:bottom w:val="single" w:color="auto" w:sz="8" w:space="0"/>
              <w:right w:val="single" w:color="auto" w:sz="8" w:space="0"/>
            </w:tcBorders>
            <w:vAlign w:val="center"/>
          </w:tcPr>
          <w:p w:rsidRPr="008643C3" w:rsidR="003E69A1" w:rsidP="008643C3" w:rsidRDefault="003E69A1" w14:paraId="2498813F" w14:textId="07A7BC9D">
            <w:pPr>
              <w:rPr>
                <w:sz w:val="20"/>
                <w:szCs w:val="20"/>
                <w:lang w:val="fr-BE"/>
              </w:rPr>
            </w:pPr>
            <w:r w:rsidRPr="003E69A1">
              <w:rPr>
                <w:sz w:val="20"/>
                <w:szCs w:val="20"/>
              </w:rPr>
              <w:t>Pivot_Bois_D : oignons</w:t>
            </w:r>
          </w:p>
        </w:tc>
        <w:tc>
          <w:tcPr>
            <w:tcW w:w="1283" w:type="pct"/>
            <w:tcBorders>
              <w:top w:val="nil"/>
              <w:left w:val="nil"/>
              <w:bottom w:val="single" w:color="auto" w:sz="8" w:space="0"/>
              <w:right w:val="single" w:color="auto" w:sz="8" w:space="0"/>
            </w:tcBorders>
            <w:vAlign w:val="center"/>
          </w:tcPr>
          <w:p w:rsidRPr="008643C3" w:rsidR="003E69A1" w:rsidP="003E69A1" w:rsidRDefault="007812FE" w14:paraId="09A3130D" w14:textId="17ECEF29">
            <w:pPr>
              <w:jc w:val="center"/>
              <w:rPr>
                <w:lang w:val="fr-BE"/>
              </w:rPr>
            </w:pPr>
            <w:r>
              <w:rPr>
                <w:b/>
                <w:bCs/>
                <w:color w:val="EE0000"/>
                <w:lang w:val="fr-BE"/>
              </w:rPr>
              <w:t>Bon</w:t>
            </w:r>
          </w:p>
        </w:tc>
        <w:tc>
          <w:tcPr>
            <w:tcW w:w="1283" w:type="pct"/>
            <w:tcBorders>
              <w:top w:val="nil"/>
              <w:left w:val="nil"/>
              <w:bottom w:val="single" w:color="auto" w:sz="8" w:space="0"/>
              <w:right w:val="single" w:color="auto" w:sz="8" w:space="0"/>
            </w:tcBorders>
            <w:vAlign w:val="center"/>
          </w:tcPr>
          <w:p w:rsidRPr="008643C3" w:rsidR="003E69A1" w:rsidP="003E69A1" w:rsidRDefault="003E69A1" w14:paraId="501E7FEF" w14:textId="23CACF36">
            <w:pPr>
              <w:jc w:val="center"/>
              <w:rPr>
                <w:lang w:val="fr-BE"/>
              </w:rPr>
            </w:pPr>
            <w:r w:rsidRPr="00292AF9">
              <w:rPr>
                <w:b/>
                <w:bCs/>
                <w:color w:val="EE0000"/>
                <w:lang w:val="fr-BE"/>
              </w:rPr>
              <w:t>Mauvais</w:t>
            </w:r>
          </w:p>
        </w:tc>
        <w:tc>
          <w:tcPr>
            <w:tcW w:w="1283" w:type="pct"/>
            <w:tcBorders>
              <w:top w:val="nil"/>
              <w:left w:val="nil"/>
              <w:bottom w:val="single" w:color="auto" w:sz="8" w:space="0"/>
              <w:right w:val="single" w:color="auto" w:sz="8" w:space="0"/>
            </w:tcBorders>
            <w:vAlign w:val="center"/>
          </w:tcPr>
          <w:p w:rsidRPr="008643C3" w:rsidR="003E69A1" w:rsidP="003E69A1" w:rsidRDefault="003E69A1" w14:paraId="3D1EE617" w14:textId="367C05E3">
            <w:pPr>
              <w:jc w:val="center"/>
              <w:rPr>
                <w:lang w:val="fr-BE"/>
              </w:rPr>
            </w:pPr>
            <w:r w:rsidRPr="00292AF9">
              <w:rPr>
                <w:b/>
                <w:bCs/>
                <w:color w:val="EE0000"/>
                <w:lang w:val="fr-BE"/>
              </w:rPr>
              <w:t>Mauvais</w:t>
            </w:r>
          </w:p>
        </w:tc>
      </w:tr>
    </w:tbl>
    <w:p w:rsidR="00855999" w:rsidP="00A27056" w:rsidRDefault="00855999" w14:paraId="79F6EA4D" w14:textId="6EBC5034">
      <w:pPr>
        <w:jc w:val="center"/>
      </w:pPr>
    </w:p>
    <w:p w:rsidR="00AE3289" w:rsidP="00FC10AA" w:rsidRDefault="00DD36F9" w14:paraId="14B56480" w14:textId="41FDE867">
      <w:pPr>
        <w:pStyle w:val="Titre5"/>
        <w:rPr>
          <w:rFonts w:hint="eastAsia"/>
        </w:rPr>
      </w:pPr>
      <w:r>
        <w:t>2024</w:t>
      </w:r>
    </w:p>
    <w:p w:rsidR="00134C5E" w:rsidP="00134C5E" w:rsidRDefault="00134C5E" w14:paraId="04F1AD2C" w14:textId="77777777">
      <w:pPr>
        <w:keepNext/>
        <w:jc w:val="center"/>
      </w:pPr>
      <w:r>
        <w:rPr>
          <w:noProof/>
        </w:rPr>
        <w:drawing>
          <wp:inline distT="0" distB="0" distL="0" distR="0" wp14:anchorId="1D00296B" wp14:editId="1C0AE596">
            <wp:extent cx="5731510" cy="3632200"/>
            <wp:effectExtent l="0" t="0" r="2540" b="6350"/>
            <wp:docPr id="182628808" name="Graphique 1">
              <a:extLst xmlns:a="http://schemas.openxmlformats.org/drawingml/2006/main">
                <a:ext uri="{FF2B5EF4-FFF2-40B4-BE49-F238E27FC236}">
                  <a16:creationId xmlns:a16="http://schemas.microsoft.com/office/drawing/2014/main" id="{89E5D7D2-48DD-4781-98ED-3A8BCE923EE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6A3A36" w:rsidP="00C22A6F" w:rsidRDefault="00134C5E" w14:paraId="7D7B20E1" w14:textId="4D5C298E">
      <w:pPr>
        <w:pStyle w:val="Lgende"/>
        <w:jc w:val="both"/>
      </w:pPr>
      <w:r w:rsidRPr="006A3A36">
        <w:t xml:space="preserve">Figure </w:t>
      </w:r>
      <w:r>
        <w:fldChar w:fldCharType="begin"/>
      </w:r>
      <w:r>
        <w:instrText> SEQ Figure \* ARABIC </w:instrText>
      </w:r>
      <w:r>
        <w:fldChar w:fldCharType="separate"/>
      </w:r>
      <w:r w:rsidR="00415514">
        <w:rPr>
          <w:noProof/>
        </w:rPr>
        <w:t>10</w:t>
      </w:r>
      <w:r>
        <w:fldChar w:fldCharType="end"/>
      </w:r>
      <w:r w:rsidRPr="006A3A36">
        <w:t> :</w:t>
      </w:r>
      <w:r w:rsidRPr="006A3A36" w:rsidR="006A3A36">
        <w:t xml:space="preserve"> </w:t>
      </w:r>
      <w:r w:rsidR="00C22A6F">
        <w:t xml:space="preserve">Axe vertical gauche (kPa) : indique les valeurs de tension du sol mesurées par les sondes tensiométriques. Axe vertical droit (mm) : correspond aux quantités de pluie et d’irrigation appliquées. Axe des x : dates. Courbe bleue : tension mesurée à 15 cm de profondeur. Courbe verte : tension mesurée à 40 cm de profondeur. La ligne rouge horizontale représente le seuil de vigilance en kPa. C’est la valeur </w:t>
      </w:r>
      <w:r w:rsidR="00F31015">
        <w:t>au-delà</w:t>
      </w:r>
      <w:r w:rsidR="00C22A6F">
        <w:t xml:space="preserve"> de laquelle la culture est considérée comme en stress hydrique.  Le fond jaune met en évidence la période critique d’irrigation. Barres bleues verticales : précipitations journalières (mm). Barres orange verticales : apports d’irrigation (mm). Les points noirs positionnés au</w:t>
      </w:r>
      <w:r w:rsidR="00C22A6F">
        <w:rPr>
          <w:rFonts w:ascii="Cambria Math" w:hAnsi="Cambria Math" w:cs="Cambria Math"/>
        </w:rPr>
        <w:t>‑</w:t>
      </w:r>
      <w:r w:rsidR="00C22A6F">
        <w:t>dessus du seuil rouge indiquent les dates de recommandation d</w:t>
      </w:r>
      <w:r w:rsidR="00C22A6F">
        <w:rPr>
          <w:rFonts w:ascii="Aptos" w:hAnsi="Aptos" w:cs="Aptos"/>
        </w:rPr>
        <w:t>’</w:t>
      </w:r>
      <w:r w:rsidR="00C22A6F">
        <w:t>irrigation fournies par la solution de r</w:t>
      </w:r>
      <w:r w:rsidR="00C22A6F">
        <w:rPr>
          <w:rFonts w:ascii="Aptos" w:hAnsi="Aptos" w:cs="Aptos"/>
        </w:rPr>
        <w:t>é</w:t>
      </w:r>
      <w:r w:rsidR="00C22A6F">
        <w:t>f</w:t>
      </w:r>
      <w:r w:rsidR="00C22A6F">
        <w:rPr>
          <w:rFonts w:ascii="Aptos" w:hAnsi="Aptos" w:cs="Aptos"/>
        </w:rPr>
        <w:t>é</w:t>
      </w:r>
      <w:r w:rsidR="00C22A6F">
        <w:t>rence (CPL V</w:t>
      </w:r>
      <w:r w:rsidR="00C22A6F">
        <w:rPr>
          <w:rFonts w:ascii="Aptos" w:hAnsi="Aptos" w:cs="Aptos"/>
        </w:rPr>
        <w:t>é</w:t>
      </w:r>
      <w:r w:rsidR="00C22A6F">
        <w:t>g</w:t>
      </w:r>
      <w:r w:rsidR="00C22A6F">
        <w:rPr>
          <w:rFonts w:ascii="Aptos" w:hAnsi="Aptos" w:cs="Aptos"/>
        </w:rPr>
        <w:t>é</w:t>
      </w:r>
      <w:r w:rsidR="00C22A6F">
        <w:t>mar).</w:t>
      </w:r>
    </w:p>
    <w:p w:rsidRPr="00C22A6F" w:rsidR="00C22A6F" w:rsidP="00C22A6F" w:rsidRDefault="00C22A6F" w14:paraId="474B2B51" w14:textId="77777777"/>
    <w:p w:rsidRPr="00BA0424" w:rsidR="00BA0424" w:rsidP="00BA0424" w:rsidRDefault="00BA0424" w14:paraId="3F990EC0" w14:textId="77777777">
      <w:pPr>
        <w:rPr>
          <w:lang w:val="fr-BE"/>
        </w:rPr>
      </w:pPr>
      <w:r w:rsidRPr="00BA0424">
        <w:rPr>
          <w:lang w:val="fr-BE"/>
        </w:rPr>
        <w:t>Le CPL Végémar a recommandé un apport d’eau le 29 juillet, au moment où les courbes de tension se rapprochaient du seuil de vigilance, en particulier à 15</w:t>
      </w:r>
      <w:r w:rsidRPr="00BA0424">
        <w:rPr>
          <w:rFonts w:ascii="Arial" w:hAnsi="Arial" w:cs="Arial"/>
          <w:lang w:val="fr-BE"/>
        </w:rPr>
        <w:t> </w:t>
      </w:r>
      <w:r w:rsidRPr="00BA0424">
        <w:rPr>
          <w:lang w:val="fr-BE"/>
        </w:rPr>
        <w:t>cm de profondeur. L</w:t>
      </w:r>
      <w:r w:rsidRPr="00BA0424">
        <w:rPr>
          <w:rFonts w:ascii="Aptos" w:hAnsi="Aptos" w:cs="Aptos"/>
          <w:lang w:val="fr-BE"/>
        </w:rPr>
        <w:t>’</w:t>
      </w:r>
      <w:r w:rsidRPr="00BA0424">
        <w:rPr>
          <w:lang w:val="fr-BE"/>
        </w:rPr>
        <w:t>irrigation r</w:t>
      </w:r>
      <w:r w:rsidRPr="00BA0424">
        <w:rPr>
          <w:rFonts w:ascii="Aptos" w:hAnsi="Aptos" w:cs="Aptos"/>
          <w:lang w:val="fr-BE"/>
        </w:rPr>
        <w:t>é</w:t>
      </w:r>
      <w:r w:rsidRPr="00BA0424">
        <w:rPr>
          <w:lang w:val="fr-BE"/>
        </w:rPr>
        <w:t>alis</w:t>
      </w:r>
      <w:r w:rsidRPr="00BA0424">
        <w:rPr>
          <w:rFonts w:ascii="Aptos" w:hAnsi="Aptos" w:cs="Aptos"/>
          <w:lang w:val="fr-BE"/>
        </w:rPr>
        <w:t>é</w:t>
      </w:r>
      <w:r w:rsidRPr="00BA0424">
        <w:rPr>
          <w:lang w:val="fr-BE"/>
        </w:rPr>
        <w:t xml:space="preserve">e le lendemain a permis un retour en zone de confort </w:t>
      </w:r>
      <w:r w:rsidRPr="00BA0424">
        <w:rPr>
          <w:lang w:val="fr-BE"/>
        </w:rPr>
        <w:t xml:space="preserve">hydrique. Un second apport a ensuite </w:t>
      </w:r>
      <w:r w:rsidRPr="00BA0424">
        <w:rPr>
          <w:rFonts w:ascii="Aptos" w:hAnsi="Aptos" w:cs="Aptos"/>
          <w:lang w:val="fr-BE"/>
        </w:rPr>
        <w:t>é</w:t>
      </w:r>
      <w:r w:rsidRPr="00BA0424">
        <w:rPr>
          <w:lang w:val="fr-BE"/>
        </w:rPr>
        <w:t>t</w:t>
      </w:r>
      <w:r w:rsidRPr="00BA0424">
        <w:rPr>
          <w:rFonts w:ascii="Aptos" w:hAnsi="Aptos" w:cs="Aptos"/>
          <w:lang w:val="fr-BE"/>
        </w:rPr>
        <w:t>é</w:t>
      </w:r>
      <w:r w:rsidRPr="00BA0424">
        <w:rPr>
          <w:lang w:val="fr-BE"/>
        </w:rPr>
        <w:t xml:space="preserve"> effectu</w:t>
      </w:r>
      <w:r w:rsidRPr="00BA0424">
        <w:rPr>
          <w:rFonts w:ascii="Aptos" w:hAnsi="Aptos" w:cs="Aptos"/>
          <w:lang w:val="fr-BE"/>
        </w:rPr>
        <w:t>é</w:t>
      </w:r>
      <w:r w:rsidRPr="00BA0424">
        <w:rPr>
          <w:lang w:val="fr-BE"/>
        </w:rPr>
        <w:t xml:space="preserve"> par l</w:t>
      </w:r>
      <w:r w:rsidRPr="00BA0424">
        <w:rPr>
          <w:rFonts w:ascii="Aptos" w:hAnsi="Aptos" w:cs="Aptos"/>
          <w:lang w:val="fr-BE"/>
        </w:rPr>
        <w:t>’</w:t>
      </w:r>
      <w:r w:rsidRPr="00BA0424">
        <w:rPr>
          <w:lang w:val="fr-BE"/>
        </w:rPr>
        <w:t>agriculteur trois jours avant le conseil suivant du CPL ; deux irrigations suppl</w:t>
      </w:r>
      <w:r w:rsidRPr="00BA0424">
        <w:rPr>
          <w:rFonts w:ascii="Aptos" w:hAnsi="Aptos" w:cs="Aptos"/>
          <w:lang w:val="fr-BE"/>
        </w:rPr>
        <w:t>é</w:t>
      </w:r>
      <w:r w:rsidRPr="00BA0424">
        <w:rPr>
          <w:lang w:val="fr-BE"/>
        </w:rPr>
        <w:t xml:space="preserve">mentaires ont </w:t>
      </w:r>
      <w:r w:rsidRPr="00BA0424">
        <w:rPr>
          <w:rFonts w:ascii="Aptos" w:hAnsi="Aptos" w:cs="Aptos"/>
          <w:lang w:val="fr-BE"/>
        </w:rPr>
        <w:t>é</w:t>
      </w:r>
      <w:r w:rsidRPr="00BA0424">
        <w:rPr>
          <w:lang w:val="fr-BE"/>
        </w:rPr>
        <w:t>t</w:t>
      </w:r>
      <w:r w:rsidRPr="00BA0424">
        <w:rPr>
          <w:rFonts w:ascii="Aptos" w:hAnsi="Aptos" w:cs="Aptos"/>
          <w:lang w:val="fr-BE"/>
        </w:rPr>
        <w:t>é</w:t>
      </w:r>
      <w:r w:rsidRPr="00BA0424">
        <w:rPr>
          <w:lang w:val="fr-BE"/>
        </w:rPr>
        <w:t xml:space="preserve"> r</w:t>
      </w:r>
      <w:r w:rsidRPr="00BA0424">
        <w:rPr>
          <w:rFonts w:ascii="Aptos" w:hAnsi="Aptos" w:cs="Aptos"/>
          <w:lang w:val="fr-BE"/>
        </w:rPr>
        <w:t>é</w:t>
      </w:r>
      <w:r w:rsidRPr="00BA0424">
        <w:rPr>
          <w:lang w:val="fr-BE"/>
        </w:rPr>
        <w:t>alis</w:t>
      </w:r>
      <w:r w:rsidRPr="00BA0424">
        <w:rPr>
          <w:rFonts w:ascii="Aptos" w:hAnsi="Aptos" w:cs="Aptos"/>
          <w:lang w:val="fr-BE"/>
        </w:rPr>
        <w:t>é</w:t>
      </w:r>
      <w:r w:rsidRPr="00BA0424">
        <w:rPr>
          <w:lang w:val="fr-BE"/>
        </w:rPr>
        <w:t>es apr</w:t>
      </w:r>
      <w:r w:rsidRPr="00BA0424">
        <w:rPr>
          <w:rFonts w:ascii="Aptos" w:hAnsi="Aptos" w:cs="Aptos"/>
          <w:lang w:val="fr-BE"/>
        </w:rPr>
        <w:t>è</w:t>
      </w:r>
      <w:r w:rsidRPr="00BA0424">
        <w:rPr>
          <w:lang w:val="fr-BE"/>
        </w:rPr>
        <w:t>s ce conseil. Les courbes de tension sont rest</w:t>
      </w:r>
      <w:r w:rsidRPr="00BA0424">
        <w:rPr>
          <w:rFonts w:ascii="Aptos" w:hAnsi="Aptos" w:cs="Aptos"/>
          <w:lang w:val="fr-BE"/>
        </w:rPr>
        <w:t>é</w:t>
      </w:r>
      <w:r w:rsidRPr="00BA0424">
        <w:rPr>
          <w:lang w:val="fr-BE"/>
        </w:rPr>
        <w:t>es en zone de confort tout au long de cette s</w:t>
      </w:r>
      <w:r w:rsidRPr="00BA0424">
        <w:rPr>
          <w:rFonts w:ascii="Aptos" w:hAnsi="Aptos" w:cs="Aptos"/>
          <w:lang w:val="fr-BE"/>
        </w:rPr>
        <w:t>é</w:t>
      </w:r>
      <w:r w:rsidRPr="00BA0424">
        <w:rPr>
          <w:lang w:val="fr-BE"/>
        </w:rPr>
        <w:t>quence, tout en réagissant nettement à chaque apport d’eau. Un troisième conseil a été émis le 23 août, avec une irrigation le 27 août : les courbes ont atteint leur pic de tension autour du 29 août, sans dépasser la zone de confort.</w:t>
      </w:r>
    </w:p>
    <w:p w:rsidRPr="00BA0424" w:rsidR="00134C5E" w:rsidP="00BA0424" w:rsidRDefault="00BA0424" w14:paraId="66EE9FD0" w14:textId="1B2AB783">
      <w:pPr>
        <w:rPr>
          <w:lang w:val="fr-BE"/>
        </w:rPr>
      </w:pPr>
      <w:r w:rsidRPr="00BA0424">
        <w:rPr>
          <w:lang w:val="fr-BE"/>
        </w:rPr>
        <w:t>Ces résultats montrent que, dans ce cas, les courbes de tension Weenat demeurent en zone de confort malgré les avis d’irrigation du CPL Végémar. Si elles suivent bien les variations de l’état hydrique du sol, les valeurs de tension paraissent sous</w:t>
      </w:r>
      <w:r w:rsidRPr="00BA0424">
        <w:rPr>
          <w:rFonts w:ascii="Cambria Math" w:hAnsi="Cambria Math" w:cs="Cambria Math"/>
          <w:lang w:val="fr-BE"/>
        </w:rPr>
        <w:t>‑</w:t>
      </w:r>
      <w:r w:rsidRPr="00BA0424">
        <w:rPr>
          <w:lang w:val="fr-BE"/>
        </w:rPr>
        <w:t>estim</w:t>
      </w:r>
      <w:r w:rsidRPr="00BA0424">
        <w:rPr>
          <w:rFonts w:ascii="Aptos" w:hAnsi="Aptos" w:cs="Aptos"/>
          <w:lang w:val="fr-BE"/>
        </w:rPr>
        <w:t>é</w:t>
      </w:r>
      <w:r w:rsidRPr="00BA0424">
        <w:rPr>
          <w:lang w:val="fr-BE"/>
        </w:rPr>
        <w:t>es et ne traduisent pas des situations d</w:t>
      </w:r>
      <w:r w:rsidRPr="00BA0424">
        <w:rPr>
          <w:rFonts w:ascii="Aptos" w:hAnsi="Aptos" w:cs="Aptos"/>
          <w:lang w:val="fr-BE"/>
        </w:rPr>
        <w:t>’</w:t>
      </w:r>
      <w:r w:rsidRPr="00BA0424">
        <w:rPr>
          <w:lang w:val="fr-BE"/>
        </w:rPr>
        <w:t>inconfort relev</w:t>
      </w:r>
      <w:r w:rsidRPr="00BA0424">
        <w:rPr>
          <w:rFonts w:ascii="Aptos" w:hAnsi="Aptos" w:cs="Aptos"/>
          <w:lang w:val="fr-BE"/>
        </w:rPr>
        <w:t>é</w:t>
      </w:r>
      <w:r w:rsidRPr="00BA0424">
        <w:rPr>
          <w:lang w:val="fr-BE"/>
        </w:rPr>
        <w:t>es par ailleurs. Ce constat est contradictoire avec la courbe d</w:t>
      </w:r>
      <w:r w:rsidRPr="00BA0424">
        <w:rPr>
          <w:rFonts w:ascii="Aptos" w:hAnsi="Aptos" w:cs="Aptos"/>
          <w:lang w:val="fr-BE"/>
        </w:rPr>
        <w:t>’</w:t>
      </w:r>
      <w:r w:rsidRPr="00BA0424">
        <w:rPr>
          <w:lang w:val="fr-BE"/>
        </w:rPr>
        <w:t>eau accessible (Sencrop) et avec les sondes tensiom</w:t>
      </w:r>
      <w:r w:rsidRPr="00BA0424">
        <w:rPr>
          <w:rFonts w:ascii="Aptos" w:hAnsi="Aptos" w:cs="Aptos"/>
          <w:lang w:val="fr-BE"/>
        </w:rPr>
        <w:t>é</w:t>
      </w:r>
      <w:r w:rsidRPr="00BA0424">
        <w:rPr>
          <w:lang w:val="fr-BE"/>
        </w:rPr>
        <w:t>triques AgroExact, qui indiquent des p</w:t>
      </w:r>
      <w:r w:rsidRPr="00BA0424">
        <w:rPr>
          <w:rFonts w:ascii="Aptos" w:hAnsi="Aptos" w:cs="Aptos"/>
          <w:lang w:val="fr-BE"/>
        </w:rPr>
        <w:t>é</w:t>
      </w:r>
      <w:r w:rsidRPr="00BA0424">
        <w:rPr>
          <w:lang w:val="fr-BE"/>
        </w:rPr>
        <w:t>riodes fr</w:t>
      </w:r>
      <w:r w:rsidRPr="00BA0424">
        <w:rPr>
          <w:rFonts w:ascii="Aptos" w:hAnsi="Aptos" w:cs="Aptos"/>
          <w:lang w:val="fr-BE"/>
        </w:rPr>
        <w:t>é</w:t>
      </w:r>
      <w:r w:rsidRPr="00BA0424">
        <w:rPr>
          <w:lang w:val="fr-BE"/>
        </w:rPr>
        <w:t>quentes d</w:t>
      </w:r>
      <w:r w:rsidRPr="00BA0424">
        <w:rPr>
          <w:rFonts w:ascii="Aptos" w:hAnsi="Aptos" w:cs="Aptos"/>
          <w:lang w:val="fr-BE"/>
        </w:rPr>
        <w:t>’</w:t>
      </w:r>
      <w:r w:rsidRPr="00BA0424">
        <w:rPr>
          <w:lang w:val="fr-BE"/>
        </w:rPr>
        <w:t>inconfort hydrique. Par ailleurs, la corrélation non parfaite entre la solution Weenat et la méthode de référence suggère une sur</w:t>
      </w:r>
      <w:r w:rsidRPr="00BA0424">
        <w:rPr>
          <w:rFonts w:ascii="Cambria Math" w:hAnsi="Cambria Math" w:cs="Cambria Math"/>
          <w:lang w:val="fr-BE"/>
        </w:rPr>
        <w:t>e</w:t>
      </w:r>
      <w:r w:rsidRPr="00BA0424">
        <w:rPr>
          <w:lang w:val="fr-BE"/>
        </w:rPr>
        <w:t>stimation de l</w:t>
      </w:r>
      <w:r w:rsidRPr="00BA0424">
        <w:rPr>
          <w:rFonts w:ascii="Aptos" w:hAnsi="Aptos" w:cs="Aptos"/>
          <w:lang w:val="fr-BE"/>
        </w:rPr>
        <w:t>’</w:t>
      </w:r>
      <w:r w:rsidRPr="00BA0424">
        <w:rPr>
          <w:lang w:val="fr-BE"/>
        </w:rPr>
        <w:t>eau disponible dans le sol, ce qui peut expliquer la faible sensibilit</w:t>
      </w:r>
      <w:r w:rsidRPr="00BA0424">
        <w:rPr>
          <w:rFonts w:ascii="Aptos" w:hAnsi="Aptos" w:cs="Aptos"/>
          <w:lang w:val="fr-BE"/>
        </w:rPr>
        <w:t>é</w:t>
      </w:r>
      <w:r w:rsidRPr="00BA0424">
        <w:rPr>
          <w:lang w:val="fr-BE"/>
        </w:rPr>
        <w:t xml:space="preserve"> apparente des courbes de tension aux </w:t>
      </w:r>
      <w:r w:rsidRPr="00BA0424">
        <w:rPr>
          <w:rFonts w:ascii="Aptos" w:hAnsi="Aptos" w:cs="Aptos"/>
          <w:lang w:val="fr-BE"/>
        </w:rPr>
        <w:t>é</w:t>
      </w:r>
      <w:r w:rsidRPr="00BA0424">
        <w:rPr>
          <w:lang w:val="fr-BE"/>
        </w:rPr>
        <w:t>pisodes de stress.</w:t>
      </w:r>
    </w:p>
    <w:p w:rsidR="00666556" w:rsidP="00666556" w:rsidRDefault="00666556" w14:paraId="04E795B5" w14:textId="4599D72D">
      <w:pPr>
        <w:pStyle w:val="Lgende"/>
        <w:keepNext/>
        <w:spacing w:after="0"/>
        <w:jc w:val="both"/>
      </w:pPr>
      <w:r>
        <w:t xml:space="preserve">Tableau </w:t>
      </w:r>
      <w:r>
        <w:fldChar w:fldCharType="begin"/>
      </w:r>
      <w:r>
        <w:instrText> SEQ Tableau \* ARABIC </w:instrText>
      </w:r>
      <w:r>
        <w:fldChar w:fldCharType="separate"/>
      </w:r>
      <w:r w:rsidR="00B82BD5">
        <w:rPr>
          <w:noProof/>
        </w:rPr>
        <w:t>19</w:t>
      </w:r>
      <w:r>
        <w:fldChar w:fldCharType="end"/>
      </w:r>
      <w:r>
        <w:t xml:space="preserve">. </w:t>
      </w:r>
      <w:r w:rsidRPr="00F27B20" w:rsidR="00503FEB">
        <w:t xml:space="preserve">Evaluation des conseils pour le déclenchement de l’irrigation donnés par la solution </w:t>
      </w:r>
      <w:r w:rsidR="00503FEB">
        <w:t xml:space="preserve">sondes tensiométriques Weenat </w:t>
      </w:r>
      <w:r w:rsidRPr="00F27B20" w:rsidR="00503FEB">
        <w:t>durant la saison 202</w:t>
      </w:r>
      <w:r w:rsidR="00503FEB">
        <w:t>4</w:t>
      </w:r>
      <w:r w:rsidRPr="00F27B20" w:rsidR="00503FEB">
        <w:t>.</w:t>
      </w:r>
    </w:p>
    <w:tbl>
      <w:tblPr>
        <w:tblW w:w="5000" w:type="pct"/>
        <w:jc w:val="center"/>
        <w:tblCellMar>
          <w:left w:w="70" w:type="dxa"/>
          <w:right w:w="70" w:type="dxa"/>
        </w:tblCellMar>
        <w:tblLook w:val="04A0" w:firstRow="1" w:lastRow="0" w:firstColumn="1" w:lastColumn="0" w:noHBand="0" w:noVBand="1"/>
      </w:tblPr>
      <w:tblGrid>
        <w:gridCol w:w="2241"/>
        <w:gridCol w:w="2255"/>
        <w:gridCol w:w="2255"/>
        <w:gridCol w:w="2255"/>
      </w:tblGrid>
      <w:tr w:rsidRPr="008643C3" w:rsidR="00FA28F6" w:rsidTr="0077396C" w14:paraId="239EB3C8" w14:textId="77777777">
        <w:trPr>
          <w:trHeight w:val="1140"/>
          <w:jc w:val="center"/>
        </w:trPr>
        <w:tc>
          <w:tcPr>
            <w:tcW w:w="1244" w:type="pct"/>
            <w:tcBorders>
              <w:top w:val="single" w:color="auto" w:sz="4" w:space="0"/>
              <w:left w:val="single" w:color="auto" w:sz="8" w:space="0"/>
              <w:bottom w:val="single" w:color="auto" w:sz="8" w:space="0"/>
              <w:right w:val="single" w:color="auto" w:sz="8" w:space="0"/>
            </w:tcBorders>
            <w:vAlign w:val="center"/>
            <w:hideMark/>
          </w:tcPr>
          <w:p w:rsidRPr="008643C3" w:rsidR="00FA28F6" w:rsidRDefault="00FA28F6" w14:paraId="7AF49279" w14:textId="77777777">
            <w:pPr>
              <w:rPr>
                <w:lang w:val="fr-BE"/>
              </w:rPr>
            </w:pPr>
          </w:p>
        </w:tc>
        <w:tc>
          <w:tcPr>
            <w:tcW w:w="1252" w:type="pct"/>
            <w:tcBorders>
              <w:top w:val="single" w:color="auto" w:sz="8" w:space="0"/>
              <w:left w:val="nil"/>
              <w:bottom w:val="single" w:color="auto" w:sz="8" w:space="0"/>
              <w:right w:val="single" w:color="auto" w:sz="8" w:space="0"/>
            </w:tcBorders>
            <w:vAlign w:val="center"/>
            <w:hideMark/>
          </w:tcPr>
          <w:p w:rsidRPr="008643C3" w:rsidR="00FA28F6" w:rsidRDefault="00FA28F6" w14:paraId="13A417C8" w14:textId="77777777">
            <w:pPr>
              <w:rPr>
                <w:sz w:val="20"/>
                <w:szCs w:val="20"/>
                <w:lang w:val="fr-BE"/>
              </w:rPr>
            </w:pPr>
            <w:r w:rsidRPr="008643C3">
              <w:rPr>
                <w:sz w:val="20"/>
                <w:szCs w:val="20"/>
              </w:rPr>
              <w:t>1</w:t>
            </w:r>
            <w:r w:rsidRPr="008643C3">
              <w:rPr>
                <w:sz w:val="20"/>
                <w:szCs w:val="20"/>
                <w:vertAlign w:val="superscript"/>
              </w:rPr>
              <w:t>ère</w:t>
            </w:r>
            <w:r w:rsidRPr="008643C3">
              <w:rPr>
                <w:sz w:val="20"/>
                <w:szCs w:val="20"/>
              </w:rPr>
              <w:t xml:space="preserve"> irrigation recommandée</w:t>
            </w:r>
          </w:p>
        </w:tc>
        <w:tc>
          <w:tcPr>
            <w:tcW w:w="1252" w:type="pct"/>
            <w:tcBorders>
              <w:top w:val="single" w:color="auto" w:sz="8" w:space="0"/>
              <w:left w:val="nil"/>
              <w:bottom w:val="single" w:color="auto" w:sz="8" w:space="0"/>
              <w:right w:val="single" w:color="auto" w:sz="8" w:space="0"/>
            </w:tcBorders>
            <w:vAlign w:val="center"/>
            <w:hideMark/>
          </w:tcPr>
          <w:p w:rsidRPr="008643C3" w:rsidR="00FA28F6" w:rsidRDefault="00FA28F6" w14:paraId="193115D2" w14:textId="77777777">
            <w:pPr>
              <w:rPr>
                <w:sz w:val="20"/>
                <w:szCs w:val="20"/>
                <w:lang w:val="fr-BE"/>
              </w:rPr>
            </w:pPr>
            <w:r w:rsidRPr="008643C3">
              <w:rPr>
                <w:sz w:val="20"/>
                <w:szCs w:val="20"/>
              </w:rPr>
              <w:t>2ème irrigation recommandée</w:t>
            </w:r>
          </w:p>
        </w:tc>
        <w:tc>
          <w:tcPr>
            <w:tcW w:w="1252" w:type="pct"/>
            <w:tcBorders>
              <w:top w:val="single" w:color="auto" w:sz="8" w:space="0"/>
              <w:left w:val="nil"/>
              <w:bottom w:val="single" w:color="auto" w:sz="8" w:space="0"/>
              <w:right w:val="single" w:color="auto" w:sz="8" w:space="0"/>
            </w:tcBorders>
            <w:vAlign w:val="center"/>
            <w:hideMark/>
          </w:tcPr>
          <w:p w:rsidRPr="008643C3" w:rsidR="00FA28F6" w:rsidRDefault="00FA28F6" w14:paraId="0B1EDBAE" w14:textId="77777777">
            <w:pPr>
              <w:rPr>
                <w:sz w:val="20"/>
                <w:szCs w:val="20"/>
                <w:lang w:val="fr-BE"/>
              </w:rPr>
            </w:pPr>
            <w:r w:rsidRPr="008643C3">
              <w:rPr>
                <w:sz w:val="20"/>
                <w:szCs w:val="20"/>
              </w:rPr>
              <w:t>3</w:t>
            </w:r>
            <w:r w:rsidRPr="008643C3">
              <w:rPr>
                <w:sz w:val="20"/>
                <w:szCs w:val="20"/>
                <w:vertAlign w:val="superscript"/>
              </w:rPr>
              <w:t>ème</w:t>
            </w:r>
            <w:r w:rsidRPr="008643C3">
              <w:rPr>
                <w:sz w:val="20"/>
                <w:szCs w:val="20"/>
              </w:rPr>
              <w:t xml:space="preserve"> irrigation recommandée</w:t>
            </w:r>
          </w:p>
        </w:tc>
      </w:tr>
      <w:tr w:rsidRPr="008643C3" w:rsidR="00FA28F6" w:rsidTr="00FA28F6" w14:paraId="51ED8373" w14:textId="77777777">
        <w:trPr>
          <w:trHeight w:val="335"/>
          <w:jc w:val="center"/>
        </w:trPr>
        <w:tc>
          <w:tcPr>
            <w:tcW w:w="1244" w:type="pct"/>
            <w:vMerge w:val="restart"/>
            <w:tcBorders>
              <w:top w:val="nil"/>
              <w:left w:val="single" w:color="auto" w:sz="8" w:space="0"/>
              <w:right w:val="single" w:color="auto" w:sz="8" w:space="0"/>
            </w:tcBorders>
            <w:vAlign w:val="center"/>
          </w:tcPr>
          <w:p w:rsidRPr="008643C3" w:rsidR="00FA28F6" w:rsidRDefault="00FA28F6" w14:paraId="1A63C125" w14:textId="1DBD8D68">
            <w:pPr>
              <w:rPr>
                <w:sz w:val="20"/>
                <w:szCs w:val="20"/>
                <w:lang w:val="fr-BE"/>
              </w:rPr>
            </w:pPr>
            <w:r w:rsidRPr="001E6E59">
              <w:rPr>
                <w:sz w:val="20"/>
                <w:szCs w:val="20"/>
                <w:lang w:val="fr-BE"/>
              </w:rPr>
              <w:t>GrdSeumoy_G</w:t>
            </w:r>
            <w:r>
              <w:rPr>
                <w:sz w:val="20"/>
                <w:szCs w:val="20"/>
                <w:lang w:val="fr-BE"/>
              </w:rPr>
              <w:t xml:space="preserve"> 22% argile</w:t>
            </w:r>
            <w:r w:rsidRPr="001E6E59">
              <w:rPr>
                <w:sz w:val="20"/>
                <w:szCs w:val="20"/>
                <w:lang w:val="fr-BE"/>
              </w:rPr>
              <w:t> : PDT</w:t>
            </w:r>
          </w:p>
        </w:tc>
        <w:tc>
          <w:tcPr>
            <w:tcW w:w="1252" w:type="pct"/>
            <w:vMerge w:val="restart"/>
            <w:tcBorders>
              <w:top w:val="nil"/>
              <w:left w:val="nil"/>
              <w:right w:val="single" w:color="auto" w:sz="8" w:space="0"/>
            </w:tcBorders>
            <w:vAlign w:val="center"/>
          </w:tcPr>
          <w:p w:rsidRPr="008643C3" w:rsidR="00FA28F6" w:rsidP="00CF0D07" w:rsidRDefault="00FA28F6" w14:paraId="7FF578D6" w14:textId="2D6AB587">
            <w:pPr>
              <w:jc w:val="center"/>
              <w:rPr>
                <w:b/>
                <w:bCs/>
                <w:lang w:val="fr-BE"/>
              </w:rPr>
            </w:pPr>
            <w:r w:rsidRPr="00D209FE">
              <w:rPr>
                <w:b/>
                <w:bCs/>
                <w:color w:val="EE0000"/>
                <w:lang w:val="fr-BE"/>
              </w:rPr>
              <w:t>Mauvais</w:t>
            </w:r>
          </w:p>
        </w:tc>
        <w:tc>
          <w:tcPr>
            <w:tcW w:w="1252" w:type="pct"/>
            <w:tcBorders>
              <w:top w:val="nil"/>
              <w:left w:val="nil"/>
              <w:bottom w:val="single" w:color="auto" w:sz="8" w:space="0"/>
              <w:right w:val="single" w:color="auto" w:sz="8" w:space="0"/>
            </w:tcBorders>
            <w:vAlign w:val="center"/>
          </w:tcPr>
          <w:p w:rsidRPr="008643C3" w:rsidR="00FA28F6" w:rsidP="00CF0D07" w:rsidRDefault="00FA28F6" w14:paraId="0729A620" w14:textId="24B6F5A6">
            <w:pPr>
              <w:jc w:val="center"/>
              <w:rPr>
                <w:b/>
                <w:bCs/>
                <w:lang w:val="fr-BE"/>
              </w:rPr>
            </w:pPr>
            <w:r w:rsidRPr="00CF0D07">
              <w:rPr>
                <w:b/>
                <w:bCs/>
                <w:color w:val="00B050"/>
                <w:lang w:val="fr-BE"/>
              </w:rPr>
              <w:t>15 cm Bon</w:t>
            </w:r>
          </w:p>
        </w:tc>
        <w:tc>
          <w:tcPr>
            <w:tcW w:w="1252" w:type="pct"/>
            <w:vMerge w:val="restart"/>
            <w:tcBorders>
              <w:top w:val="nil"/>
              <w:left w:val="nil"/>
              <w:right w:val="single" w:color="auto" w:sz="8" w:space="0"/>
            </w:tcBorders>
            <w:vAlign w:val="center"/>
          </w:tcPr>
          <w:p w:rsidRPr="008643C3" w:rsidR="00FA28F6" w:rsidP="00CF0D07" w:rsidRDefault="00CF0D07" w14:paraId="63D6E12E" w14:textId="123509C9">
            <w:pPr>
              <w:jc w:val="center"/>
              <w:rPr>
                <w:lang w:val="fr-BE"/>
              </w:rPr>
            </w:pPr>
            <w:r w:rsidRPr="00CF0D07">
              <w:rPr>
                <w:b/>
                <w:bCs/>
                <w:color w:val="00B050"/>
                <w:lang w:val="fr-BE"/>
              </w:rPr>
              <w:t>Bon</w:t>
            </w:r>
          </w:p>
        </w:tc>
      </w:tr>
      <w:tr w:rsidRPr="008643C3" w:rsidR="00FA28F6" w:rsidTr="0077396C" w14:paraId="00DFB842" w14:textId="77777777">
        <w:trPr>
          <w:trHeight w:val="335"/>
          <w:jc w:val="center"/>
        </w:trPr>
        <w:tc>
          <w:tcPr>
            <w:tcW w:w="1244" w:type="pct"/>
            <w:vMerge/>
            <w:tcBorders>
              <w:left w:val="single" w:color="auto" w:sz="8" w:space="0"/>
              <w:bottom w:val="single" w:color="auto" w:sz="4" w:space="0"/>
              <w:right w:val="single" w:color="auto" w:sz="8" w:space="0"/>
            </w:tcBorders>
            <w:vAlign w:val="center"/>
          </w:tcPr>
          <w:p w:rsidRPr="001E6E59" w:rsidR="00FA28F6" w:rsidRDefault="00FA28F6" w14:paraId="0C4CF545" w14:textId="77777777">
            <w:pPr>
              <w:rPr>
                <w:sz w:val="20"/>
                <w:szCs w:val="20"/>
                <w:lang w:val="fr-BE"/>
              </w:rPr>
            </w:pPr>
          </w:p>
        </w:tc>
        <w:tc>
          <w:tcPr>
            <w:tcW w:w="1252" w:type="pct"/>
            <w:vMerge/>
            <w:tcBorders>
              <w:left w:val="nil"/>
              <w:bottom w:val="single" w:color="auto" w:sz="8" w:space="0"/>
              <w:right w:val="single" w:color="auto" w:sz="8" w:space="0"/>
            </w:tcBorders>
            <w:vAlign w:val="center"/>
          </w:tcPr>
          <w:p w:rsidRPr="00D209FE" w:rsidR="00FA28F6" w:rsidP="00CF0D07" w:rsidRDefault="00FA28F6" w14:paraId="7F6A107C" w14:textId="77777777">
            <w:pPr>
              <w:jc w:val="center"/>
              <w:rPr>
                <w:b/>
                <w:bCs/>
                <w:color w:val="EE0000"/>
                <w:lang w:val="fr-BE"/>
              </w:rPr>
            </w:pPr>
          </w:p>
        </w:tc>
        <w:tc>
          <w:tcPr>
            <w:tcW w:w="1252" w:type="pct"/>
            <w:tcBorders>
              <w:top w:val="nil"/>
              <w:left w:val="nil"/>
              <w:bottom w:val="single" w:color="auto" w:sz="8" w:space="0"/>
              <w:right w:val="single" w:color="auto" w:sz="8" w:space="0"/>
            </w:tcBorders>
            <w:vAlign w:val="center"/>
          </w:tcPr>
          <w:p w:rsidRPr="008643C3" w:rsidR="00FA28F6" w:rsidP="00CF0D07" w:rsidRDefault="00FA28F6" w14:paraId="23075CA2" w14:textId="4B7A7FA2">
            <w:pPr>
              <w:jc w:val="center"/>
              <w:rPr>
                <w:lang w:val="fr-BE"/>
              </w:rPr>
            </w:pPr>
            <w:r w:rsidRPr="00CF0D07">
              <w:rPr>
                <w:color w:val="BF4E14" w:themeColor="accent2" w:themeShade="BF"/>
                <w:lang w:val="fr-BE"/>
              </w:rPr>
              <w:t>25 cm Moyen (bonne tendance)</w:t>
            </w:r>
          </w:p>
        </w:tc>
        <w:tc>
          <w:tcPr>
            <w:tcW w:w="1252" w:type="pct"/>
            <w:vMerge/>
            <w:tcBorders>
              <w:left w:val="nil"/>
              <w:bottom w:val="single" w:color="auto" w:sz="8" w:space="0"/>
              <w:right w:val="single" w:color="auto" w:sz="8" w:space="0"/>
            </w:tcBorders>
            <w:vAlign w:val="center"/>
          </w:tcPr>
          <w:p w:rsidR="00FA28F6" w:rsidP="00CF0D07" w:rsidRDefault="00FA28F6" w14:paraId="6C7988CB" w14:textId="77777777">
            <w:pPr>
              <w:jc w:val="center"/>
              <w:rPr>
                <w:lang w:val="fr-BE"/>
              </w:rPr>
            </w:pPr>
          </w:p>
        </w:tc>
      </w:tr>
      <w:tr w:rsidRPr="008643C3" w:rsidR="00FA28F6" w:rsidTr="0077396C" w14:paraId="30EB8390" w14:textId="77777777">
        <w:trPr>
          <w:trHeight w:val="564"/>
          <w:jc w:val="center"/>
        </w:trPr>
        <w:tc>
          <w:tcPr>
            <w:tcW w:w="1244" w:type="pct"/>
            <w:tcBorders>
              <w:top w:val="single" w:color="auto" w:sz="4" w:space="0"/>
              <w:left w:val="single" w:color="auto" w:sz="8" w:space="0"/>
              <w:bottom w:val="single" w:color="auto" w:sz="4" w:space="0"/>
              <w:right w:val="single" w:color="auto" w:sz="8" w:space="0"/>
            </w:tcBorders>
            <w:vAlign w:val="center"/>
          </w:tcPr>
          <w:p w:rsidRPr="001E6E59" w:rsidR="00FA28F6" w:rsidRDefault="00FA28F6" w14:paraId="08461E80" w14:textId="633646C4">
            <w:pPr>
              <w:rPr>
                <w:sz w:val="20"/>
                <w:szCs w:val="20"/>
                <w:lang w:val="fr-BE"/>
              </w:rPr>
            </w:pPr>
            <w:r w:rsidRPr="001E6E59">
              <w:rPr>
                <w:sz w:val="20"/>
                <w:szCs w:val="20"/>
                <w:lang w:val="fr-BE"/>
              </w:rPr>
              <w:t>GrdSeumoy_G</w:t>
            </w:r>
            <w:r>
              <w:rPr>
                <w:sz w:val="20"/>
                <w:szCs w:val="20"/>
                <w:lang w:val="fr-BE"/>
              </w:rPr>
              <w:t xml:space="preserve"> 15% argile</w:t>
            </w:r>
            <w:r w:rsidRPr="001E6E59">
              <w:rPr>
                <w:sz w:val="20"/>
                <w:szCs w:val="20"/>
                <w:lang w:val="fr-BE"/>
              </w:rPr>
              <w:t> : PDT</w:t>
            </w:r>
          </w:p>
        </w:tc>
        <w:tc>
          <w:tcPr>
            <w:tcW w:w="1252" w:type="pct"/>
            <w:tcBorders>
              <w:top w:val="nil"/>
              <w:left w:val="nil"/>
              <w:bottom w:val="single" w:color="auto" w:sz="8" w:space="0"/>
              <w:right w:val="single" w:color="auto" w:sz="8" w:space="0"/>
            </w:tcBorders>
            <w:vAlign w:val="center"/>
          </w:tcPr>
          <w:p w:rsidRPr="00D209FE" w:rsidR="00FA28F6" w:rsidP="00CF0D07" w:rsidRDefault="00CF0D07" w14:paraId="050CCF19" w14:textId="685A4458">
            <w:pPr>
              <w:jc w:val="center"/>
              <w:rPr>
                <w:b/>
                <w:bCs/>
                <w:color w:val="EE0000"/>
                <w:lang w:val="fr-BE"/>
              </w:rPr>
            </w:pPr>
            <w:r w:rsidRPr="00CF0D07">
              <w:rPr>
                <w:color w:val="BF4E14" w:themeColor="accent2" w:themeShade="BF"/>
                <w:lang w:val="fr-BE"/>
              </w:rPr>
              <w:t>Moyen (bonne tendance)</w:t>
            </w:r>
          </w:p>
        </w:tc>
        <w:tc>
          <w:tcPr>
            <w:tcW w:w="1252" w:type="pct"/>
            <w:tcBorders>
              <w:top w:val="nil"/>
              <w:left w:val="nil"/>
              <w:bottom w:val="single" w:color="auto" w:sz="8" w:space="0"/>
              <w:right w:val="single" w:color="auto" w:sz="8" w:space="0"/>
            </w:tcBorders>
            <w:vAlign w:val="center"/>
          </w:tcPr>
          <w:p w:rsidR="00FA28F6" w:rsidP="00CF0D07" w:rsidRDefault="00CF0D07" w14:paraId="5771A735" w14:textId="4AEAF043">
            <w:pPr>
              <w:jc w:val="center"/>
              <w:rPr>
                <w:lang w:val="fr-BE"/>
              </w:rPr>
            </w:pPr>
            <w:r w:rsidRPr="00CF0D07">
              <w:rPr>
                <w:color w:val="BF4E14" w:themeColor="accent2" w:themeShade="BF"/>
                <w:lang w:val="fr-BE"/>
              </w:rPr>
              <w:t>Moyen (bonne tendance)</w:t>
            </w:r>
          </w:p>
        </w:tc>
        <w:tc>
          <w:tcPr>
            <w:tcW w:w="1252" w:type="pct"/>
            <w:tcBorders>
              <w:top w:val="nil"/>
              <w:left w:val="nil"/>
              <w:bottom w:val="single" w:color="auto" w:sz="8" w:space="0"/>
              <w:right w:val="single" w:color="auto" w:sz="8" w:space="0"/>
            </w:tcBorders>
            <w:vAlign w:val="center"/>
          </w:tcPr>
          <w:p w:rsidR="00FA28F6" w:rsidP="00CF0D07" w:rsidRDefault="00CF0D07" w14:paraId="3E286DC7" w14:textId="457319BE">
            <w:pPr>
              <w:jc w:val="center"/>
              <w:rPr>
                <w:lang w:val="fr-BE"/>
              </w:rPr>
            </w:pPr>
            <w:r w:rsidRPr="00CF0D07">
              <w:rPr>
                <w:color w:val="BF4E14" w:themeColor="accent2" w:themeShade="BF"/>
                <w:lang w:val="fr-BE"/>
              </w:rPr>
              <w:t>Moyen (bonne tendance)</w:t>
            </w:r>
          </w:p>
        </w:tc>
      </w:tr>
      <w:tr w:rsidRPr="008643C3" w:rsidR="00FA28F6" w:rsidTr="0077396C" w14:paraId="1B9E4626" w14:textId="77777777">
        <w:trPr>
          <w:trHeight w:val="564"/>
          <w:jc w:val="center"/>
        </w:trPr>
        <w:tc>
          <w:tcPr>
            <w:tcW w:w="1244" w:type="pct"/>
            <w:tcBorders>
              <w:top w:val="single" w:color="auto" w:sz="4" w:space="0"/>
              <w:left w:val="single" w:color="auto" w:sz="8" w:space="0"/>
              <w:bottom w:val="single" w:color="auto" w:sz="4" w:space="0"/>
              <w:right w:val="single" w:color="auto" w:sz="8" w:space="0"/>
            </w:tcBorders>
            <w:vAlign w:val="center"/>
          </w:tcPr>
          <w:p w:rsidRPr="008643C3" w:rsidR="00FA28F6" w:rsidRDefault="00FA28F6" w14:paraId="1FD8ADD1" w14:textId="523A7880">
            <w:pPr>
              <w:rPr>
                <w:sz w:val="20"/>
                <w:szCs w:val="20"/>
                <w:lang w:val="fr-BE"/>
              </w:rPr>
            </w:pPr>
            <w:r>
              <w:rPr>
                <w:sz w:val="20"/>
                <w:szCs w:val="20"/>
                <w:lang w:val="fr-BE"/>
              </w:rPr>
              <w:t>GrdVillers_D : oignons</w:t>
            </w:r>
          </w:p>
        </w:tc>
        <w:tc>
          <w:tcPr>
            <w:tcW w:w="1252" w:type="pct"/>
            <w:tcBorders>
              <w:top w:val="nil"/>
              <w:left w:val="nil"/>
              <w:bottom w:val="single" w:color="auto" w:sz="8" w:space="0"/>
              <w:right w:val="single" w:color="auto" w:sz="8" w:space="0"/>
            </w:tcBorders>
            <w:vAlign w:val="center"/>
          </w:tcPr>
          <w:p w:rsidRPr="008643C3" w:rsidR="00FA28F6" w:rsidP="00CF0D07" w:rsidRDefault="00CF0D07" w14:paraId="5690F900" w14:textId="704252AF">
            <w:pPr>
              <w:jc w:val="center"/>
              <w:rPr>
                <w:lang w:val="fr-BE"/>
              </w:rPr>
            </w:pPr>
            <w:r w:rsidRPr="00CF0D07">
              <w:rPr>
                <w:b/>
                <w:bCs/>
                <w:color w:val="00B050"/>
                <w:lang w:val="fr-BE"/>
              </w:rPr>
              <w:t>Bon</w:t>
            </w:r>
          </w:p>
        </w:tc>
        <w:tc>
          <w:tcPr>
            <w:tcW w:w="1252" w:type="pct"/>
            <w:tcBorders>
              <w:top w:val="nil"/>
              <w:left w:val="nil"/>
              <w:bottom w:val="single" w:color="auto" w:sz="8" w:space="0"/>
              <w:right w:val="single" w:color="auto" w:sz="8" w:space="0"/>
            </w:tcBorders>
            <w:vAlign w:val="center"/>
          </w:tcPr>
          <w:p w:rsidRPr="008643C3" w:rsidR="00FA28F6" w:rsidP="00CF0D07" w:rsidRDefault="00CF0D07" w14:paraId="12AD592F" w14:textId="2F8C673E">
            <w:pPr>
              <w:jc w:val="center"/>
              <w:rPr>
                <w:lang w:val="fr-BE"/>
              </w:rPr>
            </w:pPr>
            <w:r w:rsidRPr="00CF0D07">
              <w:rPr>
                <w:color w:val="BF4E14" w:themeColor="accent2" w:themeShade="BF"/>
                <w:lang w:val="fr-BE"/>
              </w:rPr>
              <w:t>Moyen (bonne tendance)</w:t>
            </w:r>
          </w:p>
        </w:tc>
        <w:tc>
          <w:tcPr>
            <w:tcW w:w="1252" w:type="pct"/>
            <w:tcBorders>
              <w:top w:val="nil"/>
              <w:left w:val="nil"/>
              <w:bottom w:val="single" w:color="auto" w:sz="8" w:space="0"/>
              <w:right w:val="single" w:color="auto" w:sz="8" w:space="0"/>
            </w:tcBorders>
            <w:vAlign w:val="center"/>
          </w:tcPr>
          <w:p w:rsidRPr="008643C3" w:rsidR="00FA28F6" w:rsidP="00CF0D07" w:rsidRDefault="00CF0D07" w14:paraId="1F430DEF" w14:textId="1249EE83">
            <w:pPr>
              <w:jc w:val="center"/>
              <w:rPr>
                <w:lang w:val="fr-BE"/>
              </w:rPr>
            </w:pPr>
            <w:r w:rsidRPr="00CF0D07">
              <w:rPr>
                <w:color w:val="BF4E14" w:themeColor="accent2" w:themeShade="BF"/>
                <w:lang w:val="fr-BE"/>
              </w:rPr>
              <w:t>Moyen (bonne tendance)</w:t>
            </w:r>
          </w:p>
        </w:tc>
      </w:tr>
      <w:tr w:rsidRPr="008643C3" w:rsidR="00FA28F6" w:rsidTr="0077396C" w14:paraId="43C8E362" w14:textId="77777777">
        <w:trPr>
          <w:trHeight w:val="564"/>
          <w:jc w:val="center"/>
        </w:trPr>
        <w:tc>
          <w:tcPr>
            <w:tcW w:w="1244" w:type="pct"/>
            <w:tcBorders>
              <w:top w:val="single" w:color="auto" w:sz="4" w:space="0"/>
              <w:left w:val="single" w:color="auto" w:sz="8" w:space="0"/>
              <w:bottom w:val="single" w:color="auto" w:sz="8" w:space="0"/>
              <w:right w:val="single" w:color="auto" w:sz="8" w:space="0"/>
            </w:tcBorders>
            <w:vAlign w:val="center"/>
          </w:tcPr>
          <w:p w:rsidRPr="008643C3" w:rsidR="00FA28F6" w:rsidRDefault="00FA28F6" w14:paraId="21F5E737" w14:textId="702E4CFC">
            <w:pPr>
              <w:rPr>
                <w:sz w:val="20"/>
                <w:szCs w:val="20"/>
                <w:lang w:val="fr-BE"/>
              </w:rPr>
            </w:pPr>
            <w:r>
              <w:rPr>
                <w:sz w:val="20"/>
                <w:szCs w:val="20"/>
                <w:lang w:val="fr-BE"/>
              </w:rPr>
              <w:t>ThAuto : haricots</w:t>
            </w:r>
          </w:p>
        </w:tc>
        <w:tc>
          <w:tcPr>
            <w:tcW w:w="1252" w:type="pct"/>
            <w:tcBorders>
              <w:top w:val="nil"/>
              <w:left w:val="nil"/>
              <w:bottom w:val="single" w:color="auto" w:sz="8" w:space="0"/>
              <w:right w:val="single" w:color="auto" w:sz="8" w:space="0"/>
            </w:tcBorders>
            <w:vAlign w:val="center"/>
          </w:tcPr>
          <w:p w:rsidRPr="008643C3" w:rsidR="00FA28F6" w:rsidP="00CF0D07" w:rsidRDefault="00CF0D07" w14:paraId="71B3E06D" w14:textId="3265123E">
            <w:pPr>
              <w:jc w:val="center"/>
              <w:rPr>
                <w:lang w:val="fr-BE"/>
              </w:rPr>
            </w:pPr>
            <w:r w:rsidRPr="00D209FE">
              <w:rPr>
                <w:b/>
                <w:bCs/>
                <w:color w:val="EE0000"/>
                <w:lang w:val="fr-BE"/>
              </w:rPr>
              <w:t>Mauvais</w:t>
            </w:r>
          </w:p>
        </w:tc>
        <w:tc>
          <w:tcPr>
            <w:tcW w:w="1252" w:type="pct"/>
            <w:tcBorders>
              <w:top w:val="nil"/>
              <w:left w:val="nil"/>
              <w:bottom w:val="single" w:color="auto" w:sz="8" w:space="0"/>
              <w:right w:val="single" w:color="auto" w:sz="8" w:space="0"/>
            </w:tcBorders>
            <w:shd w:val="clear" w:color="auto" w:fill="D1D1D1" w:themeFill="background2" w:themeFillShade="E6"/>
            <w:vAlign w:val="center"/>
          </w:tcPr>
          <w:p w:rsidRPr="008643C3" w:rsidR="00FA28F6" w:rsidP="00CF0D07" w:rsidRDefault="00CF0D07" w14:paraId="1CB59F53" w14:textId="17C52775">
            <w:pPr>
              <w:jc w:val="center"/>
              <w:rPr>
                <w:lang w:val="fr-BE"/>
              </w:rPr>
            </w:pPr>
            <w:r>
              <w:rPr>
                <w:lang w:val="fr-BE"/>
              </w:rPr>
              <w:t>Pluie avant conseil</w:t>
            </w:r>
          </w:p>
        </w:tc>
        <w:tc>
          <w:tcPr>
            <w:tcW w:w="1252" w:type="pct"/>
            <w:tcBorders>
              <w:top w:val="nil"/>
              <w:left w:val="nil"/>
              <w:bottom w:val="single" w:color="auto" w:sz="8" w:space="0"/>
              <w:right w:val="single" w:color="auto" w:sz="8" w:space="0"/>
            </w:tcBorders>
            <w:vAlign w:val="center"/>
          </w:tcPr>
          <w:p w:rsidRPr="008643C3" w:rsidR="00FA28F6" w:rsidP="00CF0D07" w:rsidRDefault="00CF0D07" w14:paraId="7EADF204" w14:textId="26A642CE">
            <w:pPr>
              <w:jc w:val="center"/>
              <w:rPr>
                <w:lang w:val="fr-BE"/>
              </w:rPr>
            </w:pPr>
            <w:r>
              <w:rPr>
                <w:lang w:val="fr-BE"/>
              </w:rPr>
              <w:t>X</w:t>
            </w:r>
          </w:p>
        </w:tc>
      </w:tr>
    </w:tbl>
    <w:p w:rsidRPr="008643C3" w:rsidR="008643C3" w:rsidP="008643C3" w:rsidRDefault="008643C3" w14:paraId="6C8D11E6" w14:textId="77777777"/>
    <w:p w:rsidR="00285ED1" w:rsidP="00DD36F9" w:rsidRDefault="00285ED1" w14:paraId="31F010C3" w14:textId="554F53F9"/>
    <w:p w:rsidR="00333520" w:rsidP="00333520" w:rsidRDefault="00333520" w14:paraId="7443D1CC" w14:textId="1C8F5C5C">
      <w:pPr>
        <w:keepNext/>
      </w:pPr>
    </w:p>
    <w:p w:rsidR="00F1534E" w:rsidP="00DD36F9" w:rsidRDefault="00F1534E" w14:paraId="5149D4AE" w14:textId="77777777"/>
    <w:p w:rsidR="00796E19" w:rsidP="00FC10AA" w:rsidRDefault="003068A6" w14:paraId="67F94371" w14:textId="703FAE65">
      <w:pPr>
        <w:pStyle w:val="Titre5"/>
        <w:rPr>
          <w:rFonts w:hint="eastAsia"/>
        </w:rPr>
      </w:pPr>
      <w:r>
        <w:t>2025</w:t>
      </w:r>
    </w:p>
    <w:p w:rsidR="00814867" w:rsidP="00814867" w:rsidRDefault="00244154" w14:paraId="1446FBA7" w14:textId="776103C4">
      <w:pPr>
        <w:keepNext w:val="1"/>
      </w:pPr>
      <w:r w:rsidR="00244154">
        <w:rPr/>
        <w:t>￼</w:t>
      </w:r>
    </w:p>
    <w:p w:rsidR="00814867" w:rsidP="00814867" w:rsidRDefault="00814867" w14:paraId="56E5F5FB" w14:textId="6E25D330">
      <w:pPr>
        <w:pStyle w:val="Lgende"/>
      </w:pPr>
      <w:r>
        <w:t xml:space="preserve">Figure </w:t>
      </w:r>
      <w:r>
        <w:fldChar w:fldCharType="begin"/>
      </w:r>
      <w:r>
        <w:instrText> SEQ Figure \* ARABIC </w:instrText>
      </w:r>
      <w:r>
        <w:fldChar w:fldCharType="separate"/>
      </w:r>
      <w:r w:rsidR="00415514">
        <w:rPr>
          <w:noProof/>
        </w:rPr>
        <w:t>11</w:t>
      </w:r>
      <w:r>
        <w:fldChar w:fldCharType="end"/>
      </w:r>
      <w:r>
        <w:t xml:space="preserve"> : </w:t>
      </w:r>
      <w:r w:rsidRPr="00814867">
        <w:t xml:space="preserve">Axe vertical gauche (kPa) : indique les valeurs de tension du sol mesurées par les sondes tensiométriques. Axe vertical droit (mm) : correspond aux quantités de pluie et d’irrigation appliquées. Axe des x : dates. Courbe bleue : tension mesurée à 15 cm de profondeur. Courbe verte : tension mesurée à </w:t>
      </w:r>
      <w:r w:rsidR="005D71E3">
        <w:t>25</w:t>
      </w:r>
      <w:r w:rsidRPr="00814867">
        <w:t xml:space="preserve"> cm de profondeur. La ligne rouge horizontale représente le seuil de vigilance en kPa. C’est la valeur </w:t>
      </w:r>
      <w:r w:rsidRPr="00814867" w:rsidR="00492126">
        <w:t>au-delà</w:t>
      </w:r>
      <w:r w:rsidRPr="00814867">
        <w:t xml:space="preserve"> de laquelle la culture est considérée comme en stress hydrique.  Le fond jaune met en évidence la période critique d’irrigation. Barres bleues verticales : précipitations journalières (mm). Barres orange verticales : apports d’irrigation (mm). Les points noirs positionnés au</w:t>
      </w:r>
      <w:r w:rsidRPr="00814867">
        <w:rPr>
          <w:rFonts w:ascii="Cambria Math" w:hAnsi="Cambria Math" w:cs="Cambria Math"/>
        </w:rPr>
        <w:t>‑</w:t>
      </w:r>
      <w:r w:rsidRPr="00814867">
        <w:t>dessus du seuil rouge indiquent les dates de recommandation d</w:t>
      </w:r>
      <w:r w:rsidRPr="00814867">
        <w:rPr>
          <w:rFonts w:ascii="Aptos" w:hAnsi="Aptos" w:cs="Aptos"/>
        </w:rPr>
        <w:t>’</w:t>
      </w:r>
      <w:r w:rsidRPr="00814867">
        <w:t>irrigation fournies par la solution de r</w:t>
      </w:r>
      <w:r w:rsidRPr="00814867">
        <w:rPr>
          <w:rFonts w:ascii="Aptos" w:hAnsi="Aptos" w:cs="Aptos"/>
        </w:rPr>
        <w:t>é</w:t>
      </w:r>
      <w:r w:rsidRPr="00814867">
        <w:t>f</w:t>
      </w:r>
      <w:r w:rsidRPr="00814867">
        <w:rPr>
          <w:rFonts w:ascii="Aptos" w:hAnsi="Aptos" w:cs="Aptos"/>
        </w:rPr>
        <w:t>é</w:t>
      </w:r>
      <w:r w:rsidRPr="00814867">
        <w:t>rence (CPL V</w:t>
      </w:r>
      <w:r w:rsidRPr="00814867">
        <w:rPr>
          <w:rFonts w:ascii="Aptos" w:hAnsi="Aptos" w:cs="Aptos"/>
        </w:rPr>
        <w:t>é</w:t>
      </w:r>
      <w:r w:rsidRPr="00814867">
        <w:t>g</w:t>
      </w:r>
      <w:r w:rsidRPr="00814867">
        <w:rPr>
          <w:rFonts w:ascii="Aptos" w:hAnsi="Aptos" w:cs="Aptos"/>
        </w:rPr>
        <w:t>é</w:t>
      </w:r>
      <w:r w:rsidRPr="00814867">
        <w:t>mar).</w:t>
      </w:r>
    </w:p>
    <w:p w:rsidR="00814867" w:rsidP="00814867" w:rsidRDefault="009E64DF" w14:paraId="3C235B0A" w14:textId="33B3F262">
      <w:pPr>
        <w:rPr>
          <w:lang w:val="fr-BE"/>
        </w:rPr>
      </w:pPr>
      <w:r>
        <w:rPr>
          <w:lang w:val="fr-BE"/>
        </w:rPr>
        <w:t>Un premier conseil d’irrigation a été émis le 9 juin par le CPL Végémar</w:t>
      </w:r>
      <w:r w:rsidR="006743E1">
        <w:rPr>
          <w:lang w:val="fr-BE"/>
        </w:rPr>
        <w:t xml:space="preserve">, mais il n’a pas été suivi car il coïncidait avec un épisode de fortes pluies. </w:t>
      </w:r>
      <w:r w:rsidR="00723D0E">
        <w:rPr>
          <w:lang w:val="fr-BE"/>
        </w:rPr>
        <w:t xml:space="preserve">La courbe de tension situé à 15 cm </w:t>
      </w:r>
      <w:r w:rsidR="006C502A">
        <w:rPr>
          <w:lang w:val="fr-BE"/>
        </w:rPr>
        <w:t xml:space="preserve">était </w:t>
      </w:r>
      <w:r w:rsidR="00E13F8E">
        <w:rPr>
          <w:lang w:val="fr-BE"/>
        </w:rPr>
        <w:t>au-dessus</w:t>
      </w:r>
      <w:r w:rsidR="006C502A">
        <w:rPr>
          <w:lang w:val="fr-BE"/>
        </w:rPr>
        <w:t xml:space="preserve"> du seuil de vigilance</w:t>
      </w:r>
      <w:r w:rsidR="00E25262">
        <w:rPr>
          <w:lang w:val="fr-BE"/>
        </w:rPr>
        <w:t xml:space="preserve"> 5 jours avant le conseil et a réagi aux pluies qui ont suivi.</w:t>
      </w:r>
    </w:p>
    <w:p w:rsidR="007178D1" w:rsidP="00814867" w:rsidRDefault="007178D1" w14:paraId="3A2FB9CA" w14:textId="639963EF">
      <w:pPr>
        <w:rPr>
          <w:lang w:val="fr-BE"/>
        </w:rPr>
      </w:pPr>
      <w:r>
        <w:rPr>
          <w:lang w:val="fr-BE"/>
        </w:rPr>
        <w:t>Un deuxième conseil a été réalisé par l’agriculteur deux jours</w:t>
      </w:r>
      <w:r w:rsidR="00DA6D0E">
        <w:rPr>
          <w:lang w:val="fr-BE"/>
        </w:rPr>
        <w:t xml:space="preserve"> avant le deuxième conseil d’irrigation au moment où la sonde située à 15</w:t>
      </w:r>
      <w:r w:rsidR="00016A34">
        <w:rPr>
          <w:lang w:val="fr-BE"/>
        </w:rPr>
        <w:t xml:space="preserve"> cm s’approchait du seuil de vigilance. </w:t>
      </w:r>
      <w:r w:rsidR="00A96B4C">
        <w:rPr>
          <w:lang w:val="fr-BE"/>
        </w:rPr>
        <w:t>Une bais</w:t>
      </w:r>
      <w:r w:rsidR="002C5F36">
        <w:rPr>
          <w:lang w:val="fr-BE"/>
        </w:rPr>
        <w:t>s</w:t>
      </w:r>
      <w:r w:rsidR="00A96B4C">
        <w:rPr>
          <w:lang w:val="fr-BE"/>
        </w:rPr>
        <w:t>e de la tension est apparue sur les deux courbes.</w:t>
      </w:r>
    </w:p>
    <w:p w:rsidR="008E0783" w:rsidP="00814867" w:rsidRDefault="008E0783" w14:paraId="5D1E1C54" w14:textId="0F178023">
      <w:pPr>
        <w:rPr>
          <w:lang w:val="fr-BE"/>
        </w:rPr>
      </w:pPr>
      <w:r>
        <w:rPr>
          <w:lang w:val="fr-BE"/>
        </w:rPr>
        <w:t>Un troisième conseil a eu lieu</w:t>
      </w:r>
      <w:r w:rsidR="00D24136">
        <w:rPr>
          <w:lang w:val="fr-BE"/>
        </w:rPr>
        <w:t xml:space="preserve"> le 23 juin</w:t>
      </w:r>
      <w:r w:rsidR="00B525A2">
        <w:rPr>
          <w:lang w:val="fr-BE"/>
        </w:rPr>
        <w:t xml:space="preserve"> mais lui aussi juste avant un épisode de pluies.</w:t>
      </w:r>
      <w:r w:rsidR="00D14140">
        <w:rPr>
          <w:lang w:val="fr-BE"/>
        </w:rPr>
        <w:t xml:space="preserve"> La courbe de la sonde à 15 cm avait juste atteint le seuil critique 2 jours avant</w:t>
      </w:r>
      <w:r w:rsidR="003C28A6">
        <w:rPr>
          <w:lang w:val="fr-BE"/>
        </w:rPr>
        <w:t xml:space="preserve"> et</w:t>
      </w:r>
      <w:r w:rsidR="0091523B">
        <w:rPr>
          <w:lang w:val="fr-BE"/>
        </w:rPr>
        <w:t xml:space="preserve"> est redecendue avant que les deux courbent remontent </w:t>
      </w:r>
      <w:r w:rsidR="00812BD5">
        <w:rPr>
          <w:lang w:val="fr-BE"/>
        </w:rPr>
        <w:t>au-dessus</w:t>
      </w:r>
      <w:r w:rsidR="0091523B">
        <w:rPr>
          <w:lang w:val="fr-BE"/>
        </w:rPr>
        <w:t xml:space="preserve"> du seuil de vigilance.</w:t>
      </w:r>
      <w:r w:rsidR="00812BD5">
        <w:rPr>
          <w:lang w:val="fr-BE"/>
        </w:rPr>
        <w:t xml:space="preserve"> Une dernière irrigation a permis de faire redescendre les 2 courbes en zone de confort.</w:t>
      </w:r>
    </w:p>
    <w:p w:rsidR="001D2EA2" w:rsidP="00814867" w:rsidRDefault="001D2EA2" w14:paraId="4F2DF650" w14:textId="52D07850">
      <w:pPr>
        <w:rPr>
          <w:lang w:val="fr-BE"/>
        </w:rPr>
      </w:pPr>
      <w:r w:rsidRPr="00BB6098">
        <w:rPr>
          <w:lang w:val="fr-BE"/>
        </w:rPr>
        <w:t xml:space="preserve">Dans l’ensemble, il est difficile de comparer directement la solution AgroExact et les recommandations du CPL Végémar, car les interprétations ont été perturbées par la </w:t>
      </w:r>
      <w:r w:rsidRPr="00BB6098">
        <w:rPr>
          <w:lang w:val="fr-BE"/>
        </w:rPr>
        <w:t>succession d’épisodes pluvieux et par des irrigations déclenchées indépendamment des conseils. Néanmoins, les sondes décrivent correctement la réponse hydrique du sol à la suite des différents apports, qu’ils proviennent de la pluie ou de l’irrigation.</w:t>
      </w:r>
      <w:r w:rsidR="00C7505F">
        <w:rPr>
          <w:lang w:val="fr-BE"/>
        </w:rPr>
        <w:t xml:space="preserve"> La solution Weenat semble comparaison avec les sondes tensiomètriques AgroExact avoir des courbes similaires mais une sous estimas</w:t>
      </w:r>
      <w:r w:rsidR="00125963">
        <w:rPr>
          <w:lang w:val="fr-BE"/>
        </w:rPr>
        <w:t>ion des tensions qui se traduit par une quantité d’eau dans le trop importante. L</w:t>
      </w:r>
      <w:r w:rsidR="005B46D0">
        <w:rPr>
          <w:lang w:val="fr-BE"/>
        </w:rPr>
        <w:t>’état de stress n’est donc pas bien pris en compte.</w:t>
      </w:r>
    </w:p>
    <w:p w:rsidRPr="001F29D8" w:rsidR="00812BD5" w:rsidP="00814867" w:rsidRDefault="00812BD5" w14:paraId="4E2DAB53" w14:textId="77777777">
      <w:pPr>
        <w:rPr>
          <w:lang w:val="fr-BE"/>
        </w:rPr>
      </w:pPr>
    </w:p>
    <w:p w:rsidR="004E3FBC" w:rsidP="00503FEB" w:rsidRDefault="004E3FBC" w14:paraId="416B5E73" w14:textId="7BBD3104">
      <w:pPr>
        <w:pStyle w:val="Lgende"/>
        <w:keepNext/>
        <w:spacing w:after="0"/>
        <w:jc w:val="both"/>
      </w:pPr>
      <w:r>
        <w:t xml:space="preserve">Tableau </w:t>
      </w:r>
      <w:r>
        <w:fldChar w:fldCharType="begin"/>
      </w:r>
      <w:r>
        <w:instrText> SEQ Tableau \* ARABIC </w:instrText>
      </w:r>
      <w:r>
        <w:fldChar w:fldCharType="separate"/>
      </w:r>
      <w:r w:rsidR="00B82BD5">
        <w:rPr>
          <w:noProof/>
        </w:rPr>
        <w:t>20</w:t>
      </w:r>
      <w:r>
        <w:fldChar w:fldCharType="end"/>
      </w:r>
      <w:r>
        <w:t xml:space="preserve">. </w:t>
      </w:r>
      <w:r w:rsidRPr="00F27B20" w:rsidR="00503FEB">
        <w:t xml:space="preserve">Evaluation des conseils pour le déclenchement de l’irrigation donnés par la solution </w:t>
      </w:r>
      <w:r w:rsidR="00503FEB">
        <w:t xml:space="preserve">sondes tensiométriques Weenat </w:t>
      </w:r>
      <w:r w:rsidRPr="00F27B20" w:rsidR="00503FEB">
        <w:t>durant la saison 202</w:t>
      </w:r>
      <w:r w:rsidR="007C2598">
        <w:t>5</w:t>
      </w:r>
      <w:r w:rsidRPr="00F27B20" w:rsidR="00503FEB">
        <w:t>.</w:t>
      </w:r>
    </w:p>
    <w:tbl>
      <w:tblPr>
        <w:tblW w:w="9016" w:type="dxa"/>
        <w:jc w:val="center"/>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12" w:space="0"/>
          <w:insideV w:val="single" w:color="000000" w:themeColor="text1" w:sz="12" w:space="0"/>
        </w:tblBorders>
        <w:tblLayout w:type="fixed"/>
        <w:tblCellMar>
          <w:left w:w="70" w:type="dxa"/>
          <w:right w:w="70" w:type="dxa"/>
        </w:tblCellMar>
        <w:tblLook w:val="04A0" w:firstRow="1" w:lastRow="0" w:firstColumn="1" w:lastColumn="0" w:noHBand="0" w:noVBand="1"/>
      </w:tblPr>
      <w:tblGrid>
        <w:gridCol w:w="1127"/>
        <w:gridCol w:w="1127"/>
        <w:gridCol w:w="1127"/>
        <w:gridCol w:w="1127"/>
        <w:gridCol w:w="1127"/>
        <w:gridCol w:w="1127"/>
        <w:gridCol w:w="1127"/>
        <w:gridCol w:w="1127"/>
      </w:tblGrid>
      <w:tr w:rsidRPr="00160B71" w:rsidR="00C80120" w:rsidTr="00314D0C" w14:paraId="3E56703C" w14:textId="77777777">
        <w:trPr>
          <w:trHeight w:val="1140"/>
          <w:jc w:val="center"/>
        </w:trPr>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38F64190" w14:textId="77777777">
            <w:pPr>
              <w:spacing w:after="0" w:line="240" w:lineRule="auto"/>
              <w:jc w:val="center"/>
              <w:rPr>
                <w:rFonts w:eastAsia="Times New Roman" w:cs="Times New Roman"/>
                <w:color w:val="000000"/>
                <w:sz w:val="20"/>
                <w:szCs w:val="20"/>
                <w:lang w:val="fr-BE" w:eastAsia="fr-BE"/>
              </w:rPr>
            </w:pP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5A3E04C8"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1</w:t>
            </w:r>
            <w:r w:rsidRPr="00160B71">
              <w:rPr>
                <w:rFonts w:eastAsia="Times New Roman" w:cs="Times New Roman"/>
                <w:color w:val="000000"/>
                <w:sz w:val="20"/>
                <w:szCs w:val="20"/>
                <w:vertAlign w:val="superscript"/>
                <w:lang w:eastAsia="fr-BE"/>
              </w:rPr>
              <w:t>ère</w:t>
            </w:r>
            <w:r w:rsidRPr="00160B71">
              <w:rPr>
                <w:rFonts w:eastAsia="Times New Roman" w:cs="Times New Roman"/>
                <w:color w:val="000000"/>
                <w:sz w:val="20"/>
                <w:szCs w:val="20"/>
                <w:lang w:eastAsia="fr-BE"/>
              </w:rPr>
              <w:t xml:space="preserve"> irrigation recommandée</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184A53D6"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2ème irrigation recommandée</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767EF0C9"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3</w:t>
            </w:r>
            <w:r w:rsidRPr="00160B71">
              <w:rPr>
                <w:rFonts w:eastAsia="Times New Roman" w:cs="Times New Roman"/>
                <w:color w:val="000000"/>
                <w:sz w:val="20"/>
                <w:szCs w:val="20"/>
                <w:vertAlign w:val="superscript"/>
                <w:lang w:eastAsia="fr-BE"/>
              </w:rPr>
              <w:t>ème</w:t>
            </w:r>
            <w:r w:rsidRPr="00160B71">
              <w:rPr>
                <w:rFonts w:eastAsia="Times New Roman" w:cs="Times New Roman"/>
                <w:color w:val="000000"/>
                <w:sz w:val="20"/>
                <w:szCs w:val="20"/>
                <w:lang w:eastAsia="fr-BE"/>
              </w:rPr>
              <w:t xml:space="preserve"> irrigation recommandée</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7EE84A20"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4</w:t>
            </w:r>
            <w:r w:rsidRPr="00160B71">
              <w:rPr>
                <w:rFonts w:eastAsia="Times New Roman" w:cs="Times New Roman"/>
                <w:color w:val="000000"/>
                <w:sz w:val="20"/>
                <w:szCs w:val="20"/>
                <w:vertAlign w:val="superscript"/>
                <w:lang w:eastAsia="fr-BE"/>
              </w:rPr>
              <w:t>ème</w:t>
            </w:r>
            <w:r w:rsidRPr="00160B71">
              <w:rPr>
                <w:rFonts w:eastAsia="Times New Roman" w:cs="Times New Roman"/>
                <w:color w:val="000000"/>
                <w:sz w:val="20"/>
                <w:szCs w:val="20"/>
                <w:lang w:eastAsia="fr-BE"/>
              </w:rPr>
              <w:t xml:space="preserve"> irrigation recommandée</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30709840"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5</w:t>
            </w:r>
            <w:r w:rsidRPr="00160B71">
              <w:rPr>
                <w:rFonts w:eastAsia="Times New Roman" w:cs="Times New Roman"/>
                <w:color w:val="000000"/>
                <w:sz w:val="20"/>
                <w:szCs w:val="20"/>
                <w:vertAlign w:val="superscript"/>
                <w:lang w:eastAsia="fr-BE"/>
              </w:rPr>
              <w:t>ème</w:t>
            </w:r>
            <w:r w:rsidRPr="00160B71">
              <w:rPr>
                <w:rFonts w:eastAsia="Times New Roman" w:cs="Times New Roman"/>
                <w:color w:val="000000"/>
                <w:sz w:val="20"/>
                <w:szCs w:val="20"/>
                <w:lang w:eastAsia="fr-BE"/>
              </w:rPr>
              <w:t xml:space="preserve"> irrigation recommandée</w:t>
            </w:r>
          </w:p>
        </w:tc>
        <w:tc>
          <w:tcPr>
            <w:tcW w:w="1127" w:type="dxa"/>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6A8D9502" w14:textId="77777777">
            <w:pPr>
              <w:spacing w:after="0" w:line="240" w:lineRule="auto"/>
              <w:jc w:val="center"/>
              <w:rPr>
                <w:rFonts w:eastAsia="Times New Roman" w:cs="Times New Roman"/>
                <w:color w:val="000000"/>
                <w:sz w:val="20"/>
                <w:szCs w:val="20"/>
                <w:lang w:eastAsia="fr-BE"/>
              </w:rPr>
            </w:pPr>
            <w:r w:rsidRPr="00160B71">
              <w:rPr>
                <w:rFonts w:eastAsia="Times New Roman" w:cs="Times New Roman"/>
                <w:color w:val="000000"/>
                <w:sz w:val="20"/>
                <w:szCs w:val="20"/>
                <w:lang w:eastAsia="fr-BE"/>
              </w:rPr>
              <w:t>6</w:t>
            </w:r>
            <w:r w:rsidRPr="00160B71">
              <w:rPr>
                <w:rFonts w:eastAsia="Times New Roman" w:cs="Times New Roman"/>
                <w:color w:val="000000"/>
                <w:sz w:val="20"/>
                <w:szCs w:val="20"/>
                <w:vertAlign w:val="superscript"/>
                <w:lang w:eastAsia="fr-BE"/>
              </w:rPr>
              <w:t>ème</w:t>
            </w:r>
            <w:r w:rsidRPr="00160B71">
              <w:rPr>
                <w:rFonts w:eastAsia="Times New Roman" w:cs="Times New Roman"/>
                <w:color w:val="000000"/>
                <w:sz w:val="20"/>
                <w:szCs w:val="20"/>
                <w:lang w:eastAsia="fr-BE"/>
              </w:rPr>
              <w:t xml:space="preserve"> irrigation recommandée</w:t>
            </w:r>
          </w:p>
        </w:tc>
        <w:tc>
          <w:tcPr>
            <w:tcW w:w="1127" w:type="dxa"/>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549A4BB0" w14:textId="77777777">
            <w:pPr>
              <w:spacing w:after="0" w:line="240" w:lineRule="auto"/>
              <w:jc w:val="center"/>
              <w:rPr>
                <w:rFonts w:eastAsia="Times New Roman" w:cs="Times New Roman"/>
                <w:color w:val="000000"/>
                <w:sz w:val="20"/>
                <w:szCs w:val="20"/>
                <w:lang w:eastAsia="fr-BE"/>
              </w:rPr>
            </w:pPr>
            <w:r w:rsidRPr="00160B71">
              <w:rPr>
                <w:rFonts w:eastAsia="Times New Roman" w:cs="Times New Roman"/>
                <w:color w:val="000000"/>
                <w:sz w:val="20"/>
                <w:szCs w:val="20"/>
                <w:lang w:eastAsia="fr-BE"/>
              </w:rPr>
              <w:t>7</w:t>
            </w:r>
            <w:r w:rsidRPr="00160B71">
              <w:rPr>
                <w:rFonts w:eastAsia="Times New Roman" w:cs="Times New Roman"/>
                <w:color w:val="000000"/>
                <w:sz w:val="20"/>
                <w:szCs w:val="20"/>
                <w:vertAlign w:val="superscript"/>
                <w:lang w:eastAsia="fr-BE"/>
              </w:rPr>
              <w:t>ème</w:t>
            </w:r>
            <w:r w:rsidRPr="00160B71">
              <w:rPr>
                <w:rFonts w:eastAsia="Times New Roman" w:cs="Times New Roman"/>
                <w:color w:val="000000"/>
                <w:sz w:val="20"/>
                <w:szCs w:val="20"/>
                <w:lang w:eastAsia="fr-BE"/>
              </w:rPr>
              <w:t xml:space="preserve"> irrigation recommandée</w:t>
            </w:r>
          </w:p>
        </w:tc>
      </w:tr>
      <w:tr w:rsidRPr="00160B71" w:rsidR="00C80120" w:rsidTr="00314D0C" w14:paraId="19B1175A" w14:textId="77777777">
        <w:trPr>
          <w:trHeight w:val="319"/>
          <w:jc w:val="center"/>
        </w:trPr>
        <w:tc>
          <w:tcPr>
            <w:tcW w:w="1127" w:type="dxa"/>
            <w:vMerge w:val="restart"/>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151C8AB6"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GrdVilelrs_G : Carottes</w:t>
            </w:r>
          </w:p>
        </w:tc>
        <w:tc>
          <w:tcPr>
            <w:tcW w:w="1127" w:type="dxa"/>
            <w:vMerge w:val="restart"/>
            <w:tcBorders>
              <w:top w:val="single" w:color="auto" w:sz="4" w:space="0"/>
              <w:left w:val="single" w:color="auto" w:sz="4" w:space="0"/>
              <w:bottom w:val="single" w:color="auto" w:sz="4" w:space="0"/>
              <w:right w:val="single" w:color="auto" w:sz="4" w:space="0"/>
            </w:tcBorders>
            <w:vAlign w:val="center"/>
            <w:hideMark/>
          </w:tcPr>
          <w:p w:rsidRPr="00C80120" w:rsidR="00C80120" w:rsidRDefault="00C80120" w14:paraId="03022497" w14:textId="77777777">
            <w:pPr>
              <w:spacing w:after="0" w:line="240" w:lineRule="auto"/>
              <w:jc w:val="center"/>
              <w:rPr>
                <w:rFonts w:eastAsia="Times New Roman" w:cs="Times New Roman"/>
                <w:color w:val="BF4E14" w:themeColor="accent2" w:themeShade="BF"/>
                <w:sz w:val="20"/>
                <w:szCs w:val="20"/>
                <w:lang w:eastAsia="fr-BE"/>
              </w:rPr>
            </w:pPr>
            <w:r w:rsidRPr="00C80120">
              <w:rPr>
                <w:rFonts w:eastAsia="Times New Roman" w:cs="Times New Roman"/>
                <w:color w:val="BF4E14" w:themeColor="accent2" w:themeShade="BF"/>
                <w:sz w:val="20"/>
                <w:szCs w:val="20"/>
                <w:lang w:eastAsia="fr-BE"/>
              </w:rPr>
              <w:t>Moyen</w:t>
            </w:r>
          </w:p>
          <w:p w:rsidRPr="00160B71" w:rsidR="00C80120" w:rsidRDefault="00C80120" w14:paraId="04425860" w14:textId="77777777">
            <w:pPr>
              <w:spacing w:after="0" w:line="240" w:lineRule="auto"/>
              <w:jc w:val="center"/>
              <w:rPr>
                <w:rFonts w:eastAsia="Times New Roman" w:cs="Times New Roman"/>
                <w:color w:val="000000"/>
                <w:sz w:val="20"/>
                <w:szCs w:val="20"/>
                <w:lang w:val="fr-BE" w:eastAsia="fr-BE"/>
              </w:rPr>
            </w:pPr>
            <w:r w:rsidRPr="00C80120">
              <w:rPr>
                <w:rFonts w:eastAsia="Times New Roman" w:cs="Times New Roman"/>
                <w:color w:val="BF4E14" w:themeColor="accent2" w:themeShade="BF"/>
                <w:sz w:val="20"/>
                <w:szCs w:val="20"/>
                <w:lang w:val="fr-BE" w:eastAsia="fr-BE"/>
              </w:rPr>
              <w:t>(bonne tendance)</w:t>
            </w:r>
          </w:p>
        </w:tc>
        <w:tc>
          <w:tcPr>
            <w:tcW w:w="1127" w:type="dxa"/>
            <w:vMerge w:val="restart"/>
            <w:tcBorders>
              <w:top w:val="single" w:color="auto" w:sz="4" w:space="0"/>
              <w:left w:val="single" w:color="auto" w:sz="4" w:space="0"/>
              <w:right w:val="single" w:color="auto" w:sz="4" w:space="0"/>
            </w:tcBorders>
            <w:vAlign w:val="center"/>
            <w:hideMark/>
          </w:tcPr>
          <w:p w:rsidRPr="00C80120" w:rsidR="00C80120" w:rsidRDefault="00C80120" w14:paraId="0045121B" w14:textId="77777777">
            <w:pPr>
              <w:spacing w:after="0" w:line="240" w:lineRule="auto"/>
              <w:jc w:val="center"/>
              <w:rPr>
                <w:rFonts w:eastAsia="Times New Roman" w:cs="Times New Roman"/>
                <w:color w:val="BF4E14" w:themeColor="accent2" w:themeShade="BF"/>
                <w:sz w:val="20"/>
                <w:szCs w:val="20"/>
                <w:lang w:eastAsia="fr-BE"/>
              </w:rPr>
            </w:pPr>
            <w:r w:rsidRPr="00C80120">
              <w:rPr>
                <w:rFonts w:eastAsia="Times New Roman" w:cs="Times New Roman"/>
                <w:color w:val="BF4E14" w:themeColor="accent2" w:themeShade="BF"/>
                <w:sz w:val="20"/>
                <w:szCs w:val="20"/>
                <w:lang w:eastAsia="fr-BE"/>
              </w:rPr>
              <w:t>Moyen</w:t>
            </w:r>
          </w:p>
          <w:p w:rsidRPr="00160B71" w:rsidR="00C80120" w:rsidRDefault="00C80120" w14:paraId="74D434E4" w14:textId="77777777">
            <w:pPr>
              <w:spacing w:after="0" w:line="240" w:lineRule="auto"/>
              <w:jc w:val="center"/>
              <w:rPr>
                <w:rFonts w:eastAsia="Times New Roman" w:cs="Times New Roman"/>
                <w:color w:val="000000"/>
                <w:sz w:val="20"/>
                <w:szCs w:val="20"/>
                <w:lang w:val="fr-BE" w:eastAsia="fr-BE"/>
              </w:rPr>
            </w:pPr>
            <w:r w:rsidRPr="00C80120">
              <w:rPr>
                <w:rFonts w:eastAsia="Times New Roman" w:cs="Times New Roman"/>
                <w:color w:val="BF4E14" w:themeColor="accent2" w:themeShade="BF"/>
                <w:sz w:val="20"/>
                <w:szCs w:val="20"/>
                <w:lang w:val="fr-BE" w:eastAsia="fr-BE"/>
              </w:rPr>
              <w:t>(en avance)</w:t>
            </w:r>
          </w:p>
        </w:tc>
        <w:tc>
          <w:tcPr>
            <w:tcW w:w="1127" w:type="dxa"/>
            <w:tcBorders>
              <w:top w:val="single" w:color="auto" w:sz="4" w:space="0"/>
              <w:left w:val="single" w:color="auto" w:sz="4" w:space="0"/>
              <w:bottom w:val="single" w:color="auto" w:sz="4" w:space="0"/>
              <w:right w:val="single" w:color="auto" w:sz="4" w:space="0"/>
            </w:tcBorders>
            <w:hideMark/>
          </w:tcPr>
          <w:p w:rsidRPr="00160B71" w:rsidR="00C80120" w:rsidRDefault="00C80120" w14:paraId="0BFE0E64"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b/>
                <w:bCs/>
                <w:color w:val="00B050"/>
                <w:sz w:val="20"/>
                <w:szCs w:val="20"/>
                <w:lang w:eastAsia="fr-BE"/>
              </w:rPr>
              <w:t>15 cm Bon</w:t>
            </w:r>
          </w:p>
        </w:tc>
        <w:tc>
          <w:tcPr>
            <w:tcW w:w="1127" w:type="dxa"/>
            <w:vMerge w:val="restart"/>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2C7ABB2A"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X</w:t>
            </w:r>
          </w:p>
        </w:tc>
        <w:tc>
          <w:tcPr>
            <w:tcW w:w="1127" w:type="dxa"/>
            <w:vMerge w:val="restart"/>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7B6B13DE"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X</w:t>
            </w:r>
          </w:p>
        </w:tc>
        <w:tc>
          <w:tcPr>
            <w:tcW w:w="1127" w:type="dxa"/>
            <w:vMerge w:val="restart"/>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55E63524" w14:textId="77777777">
            <w:pPr>
              <w:spacing w:after="0" w:line="240" w:lineRule="auto"/>
              <w:jc w:val="center"/>
              <w:rPr>
                <w:rFonts w:eastAsia="Times New Roman" w:cs="Times New Roman"/>
                <w:color w:val="000000"/>
                <w:sz w:val="20"/>
                <w:szCs w:val="20"/>
                <w:lang w:eastAsia="fr-BE"/>
              </w:rPr>
            </w:pPr>
            <w:r w:rsidRPr="00160B71">
              <w:rPr>
                <w:rFonts w:eastAsia="Times New Roman" w:cs="Times New Roman"/>
                <w:color w:val="000000"/>
                <w:sz w:val="20"/>
                <w:szCs w:val="20"/>
                <w:lang w:eastAsia="fr-BE"/>
              </w:rPr>
              <w:t>X</w:t>
            </w:r>
          </w:p>
        </w:tc>
        <w:tc>
          <w:tcPr>
            <w:tcW w:w="1127" w:type="dxa"/>
            <w:vMerge w:val="restart"/>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7B918BE7" w14:textId="77777777">
            <w:pPr>
              <w:spacing w:after="0" w:line="240" w:lineRule="auto"/>
              <w:jc w:val="center"/>
              <w:rPr>
                <w:rFonts w:eastAsia="Times New Roman" w:cs="Times New Roman"/>
                <w:color w:val="000000"/>
                <w:sz w:val="20"/>
                <w:szCs w:val="20"/>
                <w:lang w:eastAsia="fr-BE"/>
              </w:rPr>
            </w:pPr>
            <w:r w:rsidRPr="00160B71">
              <w:rPr>
                <w:rFonts w:eastAsia="Times New Roman" w:cs="Times New Roman"/>
                <w:color w:val="000000"/>
                <w:sz w:val="20"/>
                <w:szCs w:val="20"/>
                <w:lang w:eastAsia="fr-BE"/>
              </w:rPr>
              <w:t>X</w:t>
            </w:r>
          </w:p>
        </w:tc>
      </w:tr>
      <w:tr w:rsidRPr="00160B71" w:rsidR="00C80120" w:rsidTr="00314D0C" w14:paraId="464BEDB7" w14:textId="77777777">
        <w:trPr>
          <w:trHeight w:val="245"/>
          <w:jc w:val="center"/>
        </w:trPr>
        <w:tc>
          <w:tcPr>
            <w:tcW w:w="1127" w:type="dxa"/>
            <w:vMerge/>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39D9AA0B" w14:textId="77777777">
            <w:pPr>
              <w:spacing w:after="0" w:line="240" w:lineRule="auto"/>
              <w:jc w:val="center"/>
              <w:rPr>
                <w:rFonts w:eastAsia="Times New Roman" w:cs="Times New Roman"/>
                <w:color w:val="000000"/>
                <w:sz w:val="20"/>
                <w:szCs w:val="20"/>
                <w:lang w:eastAsia="fr-BE"/>
              </w:rPr>
            </w:pPr>
          </w:p>
        </w:tc>
        <w:tc>
          <w:tcPr>
            <w:tcW w:w="1127" w:type="dxa"/>
            <w:vMerge/>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6E5D335F" w14:textId="77777777">
            <w:pPr>
              <w:spacing w:after="0" w:line="240" w:lineRule="auto"/>
              <w:jc w:val="center"/>
              <w:rPr>
                <w:rFonts w:eastAsia="Times New Roman" w:cs="Times New Roman"/>
                <w:color w:val="000000"/>
                <w:sz w:val="20"/>
                <w:szCs w:val="20"/>
                <w:lang w:eastAsia="fr-BE"/>
              </w:rPr>
            </w:pPr>
          </w:p>
        </w:tc>
        <w:tc>
          <w:tcPr>
            <w:tcW w:w="1127" w:type="dxa"/>
            <w:vMerge/>
            <w:tcBorders>
              <w:left w:val="single" w:color="auto" w:sz="4" w:space="0"/>
              <w:bottom w:val="single" w:color="auto" w:sz="4" w:space="0"/>
              <w:right w:val="single" w:color="auto" w:sz="4" w:space="0"/>
            </w:tcBorders>
            <w:vAlign w:val="center"/>
          </w:tcPr>
          <w:p w:rsidRPr="00160B71" w:rsidR="00C80120" w:rsidRDefault="00C80120" w14:paraId="0888B961" w14:textId="77777777">
            <w:pPr>
              <w:spacing w:after="0" w:line="240" w:lineRule="auto"/>
              <w:jc w:val="center"/>
              <w:rPr>
                <w:rFonts w:eastAsia="Times New Roman" w:cs="Times New Roman"/>
                <w:color w:val="000000"/>
                <w:sz w:val="20"/>
                <w:szCs w:val="20"/>
                <w:lang w:eastAsia="fr-BE"/>
              </w:rPr>
            </w:pPr>
          </w:p>
        </w:tc>
        <w:tc>
          <w:tcPr>
            <w:tcW w:w="1127" w:type="dxa"/>
            <w:tcBorders>
              <w:top w:val="single" w:color="auto" w:sz="4" w:space="0"/>
              <w:left w:val="single" w:color="auto" w:sz="4" w:space="0"/>
              <w:bottom w:val="single" w:color="auto" w:sz="4" w:space="0"/>
              <w:right w:val="single" w:color="auto" w:sz="4" w:space="0"/>
            </w:tcBorders>
            <w:vAlign w:val="bottom"/>
          </w:tcPr>
          <w:p w:rsidRPr="00160B71" w:rsidR="00C80120" w:rsidRDefault="00C80120" w14:paraId="003C6714" w14:textId="77777777">
            <w:pPr>
              <w:spacing w:after="0" w:line="240" w:lineRule="auto"/>
              <w:jc w:val="center"/>
              <w:rPr>
                <w:rFonts w:eastAsia="Times New Roman" w:cs="Times New Roman"/>
                <w:b/>
                <w:bCs/>
                <w:color w:val="00B050"/>
                <w:sz w:val="20"/>
                <w:szCs w:val="20"/>
                <w:lang w:eastAsia="fr-BE"/>
              </w:rPr>
            </w:pPr>
            <w:r w:rsidRPr="00160B71">
              <w:rPr>
                <w:rFonts w:eastAsia="Times New Roman" w:cs="Times New Roman"/>
                <w:b/>
                <w:bCs/>
                <w:color w:val="00B050"/>
                <w:sz w:val="20"/>
                <w:szCs w:val="20"/>
                <w:lang w:eastAsia="fr-BE"/>
              </w:rPr>
              <w:t>25 cm dose 2</w:t>
            </w:r>
            <w:r w:rsidRPr="00160B71">
              <w:rPr>
                <w:rFonts w:eastAsia="Times New Roman" w:cs="Times New Roman"/>
                <w:b/>
                <w:bCs/>
                <w:color w:val="00B050"/>
                <w:sz w:val="20"/>
                <w:szCs w:val="20"/>
                <w:vertAlign w:val="superscript"/>
                <w:lang w:eastAsia="fr-BE"/>
              </w:rPr>
              <w:t>ème</w:t>
            </w:r>
            <w:r w:rsidRPr="00160B71">
              <w:rPr>
                <w:rFonts w:eastAsia="Times New Roman" w:cs="Times New Roman"/>
                <w:b/>
                <w:bCs/>
                <w:color w:val="00B050"/>
                <w:sz w:val="20"/>
                <w:szCs w:val="20"/>
                <w:lang w:eastAsia="fr-BE"/>
              </w:rPr>
              <w:t xml:space="preserve"> irrigation n’a pas suffit </w:t>
            </w:r>
          </w:p>
        </w:tc>
        <w:tc>
          <w:tcPr>
            <w:tcW w:w="1127" w:type="dxa"/>
            <w:vMerge/>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284B1D85" w14:textId="77777777">
            <w:pPr>
              <w:spacing w:after="0" w:line="240" w:lineRule="auto"/>
              <w:jc w:val="center"/>
              <w:rPr>
                <w:rFonts w:eastAsia="Times New Roman" w:cs="Times New Roman"/>
                <w:color w:val="000000"/>
                <w:sz w:val="20"/>
                <w:szCs w:val="20"/>
                <w:lang w:eastAsia="fr-BE"/>
              </w:rPr>
            </w:pPr>
          </w:p>
        </w:tc>
        <w:tc>
          <w:tcPr>
            <w:tcW w:w="1127" w:type="dxa"/>
            <w:vMerge/>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64B83415" w14:textId="77777777">
            <w:pPr>
              <w:spacing w:after="0" w:line="240" w:lineRule="auto"/>
              <w:jc w:val="center"/>
              <w:rPr>
                <w:rFonts w:eastAsia="Times New Roman" w:cs="Times New Roman"/>
                <w:color w:val="000000"/>
                <w:sz w:val="20"/>
                <w:szCs w:val="20"/>
                <w:lang w:eastAsia="fr-BE"/>
              </w:rPr>
            </w:pPr>
          </w:p>
        </w:tc>
        <w:tc>
          <w:tcPr>
            <w:tcW w:w="1127" w:type="dxa"/>
            <w:vMerge/>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09B2FDC5" w14:textId="77777777">
            <w:pPr>
              <w:spacing w:after="0" w:line="240" w:lineRule="auto"/>
              <w:jc w:val="center"/>
              <w:rPr>
                <w:rFonts w:eastAsia="Times New Roman" w:cs="Times New Roman"/>
                <w:color w:val="000000"/>
                <w:sz w:val="20"/>
                <w:szCs w:val="20"/>
                <w:lang w:eastAsia="fr-BE"/>
              </w:rPr>
            </w:pPr>
          </w:p>
        </w:tc>
        <w:tc>
          <w:tcPr>
            <w:tcW w:w="1127" w:type="dxa"/>
            <w:vMerge/>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32BE36E0" w14:textId="77777777">
            <w:pPr>
              <w:spacing w:after="0" w:line="240" w:lineRule="auto"/>
              <w:jc w:val="center"/>
              <w:rPr>
                <w:rFonts w:eastAsia="Times New Roman" w:cs="Times New Roman"/>
                <w:color w:val="000000"/>
                <w:sz w:val="20"/>
                <w:szCs w:val="20"/>
                <w:lang w:eastAsia="fr-BE"/>
              </w:rPr>
            </w:pPr>
          </w:p>
        </w:tc>
      </w:tr>
      <w:tr w:rsidRPr="00160B71" w:rsidR="00C80120" w:rsidTr="00314D0C" w14:paraId="63E41808" w14:textId="77777777">
        <w:trPr>
          <w:trHeight w:val="564"/>
          <w:jc w:val="center"/>
        </w:trPr>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69EB641D"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Pivot_Bois : Epinards</w:t>
            </w:r>
          </w:p>
        </w:tc>
        <w:tc>
          <w:tcPr>
            <w:tcW w:w="1127" w:type="dxa"/>
            <w:tcBorders>
              <w:top w:val="single" w:color="auto" w:sz="4" w:space="0"/>
              <w:left w:val="single" w:color="auto" w:sz="4" w:space="0"/>
              <w:bottom w:val="single" w:color="auto" w:sz="4" w:space="0"/>
              <w:right w:val="single" w:color="auto" w:sz="4" w:space="0"/>
            </w:tcBorders>
            <w:shd w:val="clear" w:color="auto" w:fill="D1D1D1" w:themeFill="background2" w:themeFillShade="E6"/>
            <w:vAlign w:val="center"/>
            <w:hideMark/>
          </w:tcPr>
          <w:p w:rsidRPr="00160B71" w:rsidR="00C80120" w:rsidRDefault="00C80120" w14:paraId="066C9630"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val="fr-BE" w:eastAsia="fr-BE"/>
              </w:rPr>
              <w:t>Ne sait pas évaluer, irrigation juste avant conseil</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C80120" w:rsidR="00C80120" w:rsidRDefault="00C80120" w14:paraId="0ECA6743" w14:textId="77777777">
            <w:pPr>
              <w:spacing w:after="0" w:line="240" w:lineRule="auto"/>
              <w:jc w:val="center"/>
              <w:rPr>
                <w:rFonts w:eastAsia="Times New Roman" w:cs="Times New Roman"/>
                <w:color w:val="BF4E14" w:themeColor="accent2" w:themeShade="BF"/>
                <w:sz w:val="20"/>
                <w:szCs w:val="20"/>
                <w:lang w:eastAsia="fr-BE"/>
              </w:rPr>
            </w:pPr>
            <w:r w:rsidRPr="00C80120">
              <w:rPr>
                <w:rFonts w:eastAsia="Times New Roman" w:cs="Times New Roman"/>
                <w:color w:val="BF4E14" w:themeColor="accent2" w:themeShade="BF"/>
                <w:sz w:val="20"/>
                <w:szCs w:val="20"/>
                <w:lang w:eastAsia="fr-BE"/>
              </w:rPr>
              <w:t>Moyen</w:t>
            </w:r>
          </w:p>
          <w:p w:rsidRPr="00160B71" w:rsidR="00C80120" w:rsidRDefault="00C80120" w14:paraId="05E8352F" w14:textId="77777777">
            <w:pPr>
              <w:spacing w:after="0" w:line="240" w:lineRule="auto"/>
              <w:jc w:val="center"/>
              <w:rPr>
                <w:rFonts w:eastAsia="Times New Roman" w:cs="Times New Roman"/>
                <w:color w:val="000000"/>
                <w:sz w:val="20"/>
                <w:szCs w:val="20"/>
                <w:lang w:val="fr-BE" w:eastAsia="fr-BE"/>
              </w:rPr>
            </w:pPr>
            <w:r w:rsidRPr="00C80120">
              <w:rPr>
                <w:rFonts w:eastAsia="Times New Roman" w:cs="Times New Roman"/>
                <w:color w:val="BF4E14" w:themeColor="accent2" w:themeShade="BF"/>
                <w:sz w:val="20"/>
                <w:szCs w:val="20"/>
                <w:lang w:val="fr-BE" w:eastAsia="fr-BE"/>
              </w:rPr>
              <w:t>(bonne tendance)</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384CF642"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X</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7B9025ED"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X</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640C0123"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X</w:t>
            </w:r>
          </w:p>
        </w:tc>
        <w:tc>
          <w:tcPr>
            <w:tcW w:w="1127" w:type="dxa"/>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3B948849" w14:textId="77777777">
            <w:pPr>
              <w:spacing w:after="0" w:line="240" w:lineRule="auto"/>
              <w:jc w:val="center"/>
              <w:rPr>
                <w:rFonts w:eastAsia="Times New Roman" w:cs="Times New Roman"/>
                <w:color w:val="000000"/>
                <w:sz w:val="20"/>
                <w:szCs w:val="20"/>
                <w:lang w:eastAsia="fr-BE"/>
              </w:rPr>
            </w:pPr>
            <w:r w:rsidRPr="00160B71">
              <w:rPr>
                <w:rFonts w:eastAsia="Times New Roman" w:cs="Times New Roman"/>
                <w:color w:val="000000"/>
                <w:sz w:val="20"/>
                <w:szCs w:val="20"/>
                <w:lang w:eastAsia="fr-BE"/>
              </w:rPr>
              <w:t>X</w:t>
            </w:r>
          </w:p>
        </w:tc>
        <w:tc>
          <w:tcPr>
            <w:tcW w:w="1127" w:type="dxa"/>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4C3D39ED" w14:textId="77777777">
            <w:pPr>
              <w:spacing w:after="0" w:line="240" w:lineRule="auto"/>
              <w:jc w:val="center"/>
              <w:rPr>
                <w:rFonts w:eastAsia="Times New Roman" w:cs="Times New Roman"/>
                <w:color w:val="000000"/>
                <w:sz w:val="20"/>
                <w:szCs w:val="20"/>
                <w:lang w:eastAsia="fr-BE"/>
              </w:rPr>
            </w:pPr>
            <w:r w:rsidRPr="00160B71">
              <w:rPr>
                <w:rFonts w:eastAsia="Times New Roman" w:cs="Times New Roman"/>
                <w:color w:val="000000"/>
                <w:sz w:val="20"/>
                <w:szCs w:val="20"/>
                <w:lang w:eastAsia="fr-BE"/>
              </w:rPr>
              <w:t>X</w:t>
            </w:r>
          </w:p>
        </w:tc>
      </w:tr>
      <w:tr w:rsidRPr="00160B71" w:rsidR="00C80120" w:rsidTr="00314D0C" w14:paraId="5A6C6431" w14:textId="77777777">
        <w:trPr>
          <w:trHeight w:val="564"/>
          <w:jc w:val="center"/>
        </w:trPr>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407ACA11"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Pivot_Bois : Petits Pois</w:t>
            </w:r>
          </w:p>
        </w:tc>
        <w:tc>
          <w:tcPr>
            <w:tcW w:w="1127" w:type="dxa"/>
            <w:tcBorders>
              <w:top w:val="single" w:color="auto" w:sz="4" w:space="0"/>
              <w:left w:val="single" w:color="auto" w:sz="4" w:space="0"/>
              <w:bottom w:val="single" w:color="auto" w:sz="4" w:space="0"/>
              <w:right w:val="single" w:color="auto" w:sz="4" w:space="0"/>
            </w:tcBorders>
            <w:shd w:val="clear" w:color="auto" w:fill="D1D1D1" w:themeFill="background2" w:themeFillShade="E6"/>
            <w:vAlign w:val="center"/>
            <w:hideMark/>
          </w:tcPr>
          <w:p w:rsidRPr="00160B71" w:rsidR="00C80120" w:rsidRDefault="00C80120" w14:paraId="41A6BBE0" w14:textId="77777777">
            <w:pPr>
              <w:spacing w:after="0" w:line="240" w:lineRule="auto"/>
              <w:jc w:val="center"/>
              <w:rPr>
                <w:rFonts w:eastAsia="Times New Roman" w:cs="Times New Roman"/>
                <w:color w:val="000000"/>
                <w:sz w:val="20"/>
                <w:szCs w:val="20"/>
                <w:lang w:eastAsia="fr-BE"/>
              </w:rPr>
            </w:pPr>
            <w:r>
              <w:rPr>
                <w:rFonts w:eastAsia="Times New Roman" w:cs="Times New Roman"/>
                <w:color w:val="000000"/>
                <w:sz w:val="20"/>
                <w:szCs w:val="20"/>
                <w:lang w:eastAsia="fr-BE"/>
              </w:rPr>
              <w:t>P</w:t>
            </w:r>
            <w:r w:rsidRPr="00160B71">
              <w:rPr>
                <w:rFonts w:eastAsia="Times New Roman" w:cs="Times New Roman"/>
                <w:color w:val="000000"/>
                <w:sz w:val="20"/>
                <w:szCs w:val="20"/>
                <w:lang w:eastAsia="fr-BE"/>
              </w:rPr>
              <w:t>luie juste avant conseil</w:t>
            </w:r>
          </w:p>
        </w:tc>
        <w:tc>
          <w:tcPr>
            <w:tcW w:w="1127" w:type="dxa"/>
            <w:tcBorders>
              <w:top w:val="single" w:color="auto" w:sz="4" w:space="0"/>
              <w:left w:val="single" w:color="auto" w:sz="4" w:space="0"/>
              <w:bottom w:val="single" w:color="auto" w:sz="4" w:space="0"/>
              <w:right w:val="single" w:color="auto" w:sz="4" w:space="0"/>
            </w:tcBorders>
            <w:shd w:val="clear" w:color="auto" w:fill="D1D1D1" w:themeFill="background2" w:themeFillShade="E6"/>
            <w:vAlign w:val="center"/>
            <w:hideMark/>
          </w:tcPr>
          <w:p w:rsidRPr="00160B71" w:rsidR="00C80120" w:rsidRDefault="00C80120" w14:paraId="34826814" w14:textId="77777777">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eastAsia="fr-BE"/>
              </w:rPr>
              <w:t>Irrigation pas suivi conseil</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09DF89BB"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b/>
                <w:bCs/>
                <w:color w:val="00B050"/>
                <w:sz w:val="20"/>
                <w:szCs w:val="20"/>
                <w:lang w:eastAsia="fr-BE"/>
              </w:rPr>
              <w:t>Bon</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5FB382D4"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X</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04AEEC31"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X</w:t>
            </w:r>
          </w:p>
        </w:tc>
        <w:tc>
          <w:tcPr>
            <w:tcW w:w="1127" w:type="dxa"/>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45A7B9DD" w14:textId="77777777">
            <w:pPr>
              <w:spacing w:after="0" w:line="240" w:lineRule="auto"/>
              <w:jc w:val="center"/>
              <w:rPr>
                <w:rFonts w:eastAsia="Times New Roman" w:cs="Times New Roman"/>
                <w:color w:val="000000"/>
                <w:sz w:val="20"/>
                <w:szCs w:val="20"/>
                <w:lang w:eastAsia="fr-BE"/>
              </w:rPr>
            </w:pPr>
            <w:r w:rsidRPr="00160B71">
              <w:rPr>
                <w:rFonts w:eastAsia="Times New Roman" w:cs="Times New Roman"/>
                <w:color w:val="000000"/>
                <w:sz w:val="20"/>
                <w:szCs w:val="20"/>
                <w:lang w:eastAsia="fr-BE"/>
              </w:rPr>
              <w:t>X</w:t>
            </w:r>
          </w:p>
        </w:tc>
        <w:tc>
          <w:tcPr>
            <w:tcW w:w="1127" w:type="dxa"/>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4E92379D" w14:textId="77777777">
            <w:pPr>
              <w:spacing w:after="0" w:line="240" w:lineRule="auto"/>
              <w:jc w:val="center"/>
              <w:rPr>
                <w:rFonts w:eastAsia="Times New Roman" w:cs="Times New Roman"/>
                <w:color w:val="000000"/>
                <w:sz w:val="20"/>
                <w:szCs w:val="20"/>
                <w:lang w:eastAsia="fr-BE"/>
              </w:rPr>
            </w:pPr>
            <w:r w:rsidRPr="00160B71">
              <w:rPr>
                <w:rFonts w:eastAsia="Times New Roman" w:cs="Times New Roman"/>
                <w:color w:val="000000"/>
                <w:sz w:val="20"/>
                <w:szCs w:val="20"/>
                <w:lang w:eastAsia="fr-BE"/>
              </w:rPr>
              <w:t>X</w:t>
            </w:r>
          </w:p>
        </w:tc>
      </w:tr>
      <w:tr w:rsidRPr="00160B71" w:rsidR="00C80120" w:rsidTr="00314D0C" w14:paraId="3C09BCF1" w14:textId="77777777">
        <w:trPr>
          <w:trHeight w:val="564"/>
          <w:jc w:val="center"/>
        </w:trPr>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0B4C83B2"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PtiVillers : Grenailles</w:t>
            </w:r>
          </w:p>
        </w:tc>
        <w:tc>
          <w:tcPr>
            <w:tcW w:w="1127" w:type="dxa"/>
            <w:tcBorders>
              <w:top w:val="single" w:color="auto" w:sz="4" w:space="0"/>
              <w:left w:val="single" w:color="auto" w:sz="4" w:space="0"/>
              <w:bottom w:val="single" w:color="auto" w:sz="4" w:space="0"/>
              <w:right w:val="single" w:color="auto" w:sz="4" w:space="0"/>
            </w:tcBorders>
            <w:shd w:val="clear" w:color="auto" w:fill="D1D1D1" w:themeFill="background2" w:themeFillShade="E6"/>
            <w:vAlign w:val="center"/>
            <w:hideMark/>
          </w:tcPr>
          <w:p w:rsidRPr="00160B71" w:rsidR="00C80120" w:rsidRDefault="00C80120" w14:paraId="1164F99E" w14:textId="77777777">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eastAsia="fr-BE"/>
              </w:rPr>
              <w:t>P</w:t>
            </w:r>
            <w:r w:rsidRPr="00160B71">
              <w:rPr>
                <w:rFonts w:eastAsia="Times New Roman" w:cs="Times New Roman"/>
                <w:color w:val="000000"/>
                <w:sz w:val="20"/>
                <w:szCs w:val="20"/>
                <w:lang w:eastAsia="fr-BE"/>
              </w:rPr>
              <w:t>luie juste avant conseil</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C80120" w:rsidR="00C80120" w:rsidRDefault="00C80120" w14:paraId="69C8CD7B" w14:textId="77777777">
            <w:pPr>
              <w:spacing w:after="0" w:line="240" w:lineRule="auto"/>
              <w:jc w:val="center"/>
              <w:rPr>
                <w:rFonts w:eastAsia="Times New Roman" w:cs="Times New Roman"/>
                <w:color w:val="BF4E14" w:themeColor="accent2" w:themeShade="BF"/>
                <w:sz w:val="20"/>
                <w:szCs w:val="20"/>
                <w:lang w:eastAsia="fr-BE"/>
              </w:rPr>
            </w:pPr>
            <w:r w:rsidRPr="00C80120">
              <w:rPr>
                <w:rFonts w:eastAsia="Times New Roman" w:cs="Times New Roman"/>
                <w:color w:val="BF4E14" w:themeColor="accent2" w:themeShade="BF"/>
                <w:sz w:val="20"/>
                <w:szCs w:val="20"/>
                <w:lang w:eastAsia="fr-BE"/>
              </w:rPr>
              <w:t>Moyen</w:t>
            </w:r>
          </w:p>
          <w:p w:rsidRPr="00C80120" w:rsidR="00C80120" w:rsidRDefault="00C80120" w14:paraId="577FD288" w14:textId="77777777">
            <w:pPr>
              <w:spacing w:after="0" w:line="240" w:lineRule="auto"/>
              <w:jc w:val="center"/>
              <w:rPr>
                <w:rFonts w:eastAsia="Times New Roman" w:cs="Times New Roman"/>
                <w:color w:val="BF4E14" w:themeColor="accent2" w:themeShade="BF"/>
                <w:sz w:val="20"/>
                <w:szCs w:val="20"/>
                <w:lang w:val="fr-BE" w:eastAsia="fr-BE"/>
              </w:rPr>
            </w:pPr>
            <w:r w:rsidRPr="00C80120">
              <w:rPr>
                <w:rFonts w:eastAsia="Times New Roman" w:cs="Times New Roman"/>
                <w:color w:val="BF4E14" w:themeColor="accent2" w:themeShade="BF"/>
                <w:sz w:val="20"/>
                <w:szCs w:val="20"/>
                <w:lang w:val="fr-BE" w:eastAsia="fr-BE"/>
              </w:rPr>
              <w:t>(bonne tendance)</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C80120" w:rsidR="00C80120" w:rsidRDefault="00C80120" w14:paraId="5DBC85FE" w14:textId="77777777">
            <w:pPr>
              <w:spacing w:after="0" w:line="240" w:lineRule="auto"/>
              <w:jc w:val="center"/>
              <w:rPr>
                <w:rFonts w:eastAsia="Times New Roman" w:cs="Times New Roman"/>
                <w:color w:val="BF4E14" w:themeColor="accent2" w:themeShade="BF"/>
                <w:sz w:val="20"/>
                <w:szCs w:val="20"/>
                <w:lang w:eastAsia="fr-BE"/>
              </w:rPr>
            </w:pPr>
            <w:r w:rsidRPr="00C80120">
              <w:rPr>
                <w:rFonts w:eastAsia="Times New Roman" w:cs="Times New Roman"/>
                <w:color w:val="BF4E14" w:themeColor="accent2" w:themeShade="BF"/>
                <w:sz w:val="20"/>
                <w:szCs w:val="20"/>
                <w:lang w:eastAsia="fr-BE"/>
              </w:rPr>
              <w:t>Moyen</w:t>
            </w:r>
          </w:p>
          <w:p w:rsidRPr="00C80120" w:rsidR="00C80120" w:rsidRDefault="00C80120" w14:paraId="246D5244" w14:textId="77777777">
            <w:pPr>
              <w:spacing w:after="0" w:line="240" w:lineRule="auto"/>
              <w:jc w:val="center"/>
              <w:rPr>
                <w:rFonts w:eastAsia="Times New Roman" w:cs="Times New Roman"/>
                <w:color w:val="BF4E14" w:themeColor="accent2" w:themeShade="BF"/>
                <w:sz w:val="20"/>
                <w:szCs w:val="20"/>
                <w:lang w:val="fr-BE" w:eastAsia="fr-BE"/>
              </w:rPr>
            </w:pPr>
            <w:r w:rsidRPr="00C80120">
              <w:rPr>
                <w:rFonts w:eastAsia="Times New Roman" w:cs="Times New Roman"/>
                <w:color w:val="BF4E14" w:themeColor="accent2" w:themeShade="BF"/>
                <w:sz w:val="20"/>
                <w:szCs w:val="20"/>
                <w:lang w:val="fr-BE" w:eastAsia="fr-BE"/>
              </w:rPr>
              <w:t>(bonne tendance)</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10F9D140"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X</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5ADD2FDB"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X</w:t>
            </w:r>
          </w:p>
        </w:tc>
        <w:tc>
          <w:tcPr>
            <w:tcW w:w="1127" w:type="dxa"/>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7281D9D2" w14:textId="77777777">
            <w:pPr>
              <w:spacing w:after="0" w:line="240" w:lineRule="auto"/>
              <w:jc w:val="center"/>
              <w:rPr>
                <w:rFonts w:eastAsia="Times New Roman" w:cs="Times New Roman"/>
                <w:color w:val="000000"/>
                <w:sz w:val="20"/>
                <w:szCs w:val="20"/>
                <w:lang w:eastAsia="fr-BE"/>
              </w:rPr>
            </w:pPr>
            <w:r w:rsidRPr="00160B71">
              <w:rPr>
                <w:rFonts w:eastAsia="Times New Roman" w:cs="Times New Roman"/>
                <w:color w:val="000000"/>
                <w:sz w:val="20"/>
                <w:szCs w:val="20"/>
                <w:lang w:eastAsia="fr-BE"/>
              </w:rPr>
              <w:t>X</w:t>
            </w:r>
          </w:p>
        </w:tc>
        <w:tc>
          <w:tcPr>
            <w:tcW w:w="1127" w:type="dxa"/>
            <w:tcBorders>
              <w:top w:val="single" w:color="auto" w:sz="4" w:space="0"/>
              <w:left w:val="single" w:color="auto" w:sz="4" w:space="0"/>
              <w:bottom w:val="single" w:color="auto" w:sz="4" w:space="0"/>
              <w:right w:val="single" w:color="auto" w:sz="4" w:space="0"/>
            </w:tcBorders>
            <w:vAlign w:val="center"/>
          </w:tcPr>
          <w:p w:rsidRPr="00160B71" w:rsidR="00C80120" w:rsidRDefault="00C80120" w14:paraId="7A8E3164" w14:textId="77777777">
            <w:pPr>
              <w:spacing w:after="0" w:line="240" w:lineRule="auto"/>
              <w:jc w:val="center"/>
              <w:rPr>
                <w:rFonts w:eastAsia="Times New Roman" w:cs="Times New Roman"/>
                <w:color w:val="000000"/>
                <w:sz w:val="20"/>
                <w:szCs w:val="20"/>
                <w:lang w:eastAsia="fr-BE"/>
              </w:rPr>
            </w:pPr>
            <w:r w:rsidRPr="00160B71">
              <w:rPr>
                <w:rFonts w:eastAsia="Times New Roman" w:cs="Times New Roman"/>
                <w:color w:val="000000"/>
                <w:sz w:val="20"/>
                <w:szCs w:val="20"/>
                <w:lang w:eastAsia="fr-BE"/>
              </w:rPr>
              <w:t>X</w:t>
            </w:r>
          </w:p>
        </w:tc>
      </w:tr>
      <w:tr w:rsidRPr="00160B71" w:rsidR="00C80120" w:rsidTr="00314D0C" w14:paraId="187D466F" w14:textId="77777777">
        <w:trPr>
          <w:trHeight w:val="395"/>
          <w:jc w:val="center"/>
        </w:trPr>
        <w:tc>
          <w:tcPr>
            <w:tcW w:w="1127" w:type="dxa"/>
            <w:vMerge w:val="restart"/>
            <w:tcBorders>
              <w:top w:val="single" w:color="auto" w:sz="4" w:space="0"/>
              <w:left w:val="single" w:color="auto" w:sz="4" w:space="0"/>
              <w:right w:val="single" w:color="auto" w:sz="4" w:space="0"/>
            </w:tcBorders>
            <w:vAlign w:val="center"/>
            <w:hideMark/>
          </w:tcPr>
          <w:p w:rsidRPr="00160B71" w:rsidR="00C80120" w:rsidRDefault="00C80120" w14:paraId="5CA24DE1"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color w:val="000000"/>
                <w:sz w:val="20"/>
                <w:szCs w:val="20"/>
                <w:lang w:eastAsia="fr-BE"/>
              </w:rPr>
              <w:t>Pivot_Pont : Oignons</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7345D1" w:rsidR="00C80120" w:rsidRDefault="00C80120" w14:paraId="599292E5" w14:textId="77777777">
            <w:pPr>
              <w:spacing w:after="0" w:line="240" w:lineRule="auto"/>
              <w:jc w:val="center"/>
              <w:rPr>
                <w:rFonts w:eastAsia="Times New Roman" w:cs="Times New Roman"/>
                <w:b/>
                <w:bCs/>
                <w:color w:val="000000"/>
                <w:sz w:val="20"/>
                <w:szCs w:val="20"/>
                <w:lang w:val="fr-BE" w:eastAsia="fr-BE"/>
              </w:rPr>
            </w:pPr>
            <w:r w:rsidRPr="007345D1">
              <w:rPr>
                <w:rFonts w:eastAsia="Times New Roman" w:cs="Times New Roman"/>
                <w:b/>
                <w:bCs/>
                <w:color w:val="00B050"/>
                <w:sz w:val="20"/>
                <w:szCs w:val="20"/>
                <w:lang w:val="fr-BE" w:eastAsia="fr-BE"/>
              </w:rPr>
              <w:t>15 cm Bon</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C80120" w:rsidR="00C80120" w:rsidRDefault="00C80120" w14:paraId="671A3315" w14:textId="77777777">
            <w:pPr>
              <w:spacing w:after="0" w:line="240" w:lineRule="auto"/>
              <w:jc w:val="center"/>
              <w:rPr>
                <w:rFonts w:eastAsia="Times New Roman" w:cs="Times New Roman"/>
                <w:b/>
                <w:bCs/>
                <w:color w:val="000000"/>
                <w:sz w:val="20"/>
                <w:szCs w:val="20"/>
                <w:lang w:val="fr-BE" w:eastAsia="fr-BE"/>
              </w:rPr>
            </w:pPr>
            <w:r w:rsidRPr="00C80120">
              <w:rPr>
                <w:rFonts w:eastAsia="Times New Roman" w:cs="Times New Roman"/>
                <w:b/>
                <w:bCs/>
                <w:color w:val="EE0000"/>
                <w:sz w:val="20"/>
                <w:szCs w:val="20"/>
                <w:lang w:val="fr-BE" w:eastAsia="fr-BE"/>
              </w:rPr>
              <w:t>15 cm Mauvais</w:t>
            </w:r>
          </w:p>
        </w:tc>
        <w:tc>
          <w:tcPr>
            <w:tcW w:w="1127" w:type="dxa"/>
            <w:vMerge w:val="restart"/>
            <w:tcBorders>
              <w:top w:val="single" w:color="auto" w:sz="4" w:space="0"/>
              <w:left w:val="single" w:color="auto" w:sz="4" w:space="0"/>
              <w:right w:val="single" w:color="auto" w:sz="4" w:space="0"/>
            </w:tcBorders>
            <w:vAlign w:val="center"/>
            <w:hideMark/>
          </w:tcPr>
          <w:p w:rsidRPr="00160B71" w:rsidR="00C80120" w:rsidRDefault="00C80120" w14:paraId="732688F0"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b/>
                <w:bCs/>
                <w:color w:val="00B050"/>
                <w:sz w:val="20"/>
                <w:szCs w:val="20"/>
                <w:lang w:eastAsia="fr-BE"/>
              </w:rPr>
              <w:t>Bon</w:t>
            </w:r>
          </w:p>
        </w:tc>
        <w:tc>
          <w:tcPr>
            <w:tcW w:w="1127" w:type="dxa"/>
            <w:vMerge w:val="restart"/>
            <w:tcBorders>
              <w:top w:val="single" w:color="auto" w:sz="4" w:space="0"/>
              <w:left w:val="single" w:color="auto" w:sz="4" w:space="0"/>
              <w:right w:val="single" w:color="auto" w:sz="4" w:space="0"/>
            </w:tcBorders>
            <w:vAlign w:val="center"/>
            <w:hideMark/>
          </w:tcPr>
          <w:p w:rsidRPr="00160B71" w:rsidR="00C80120" w:rsidRDefault="00C80120" w14:paraId="28605700" w14:textId="77777777">
            <w:pPr>
              <w:spacing w:after="0" w:line="240" w:lineRule="auto"/>
              <w:jc w:val="center"/>
              <w:rPr>
                <w:rFonts w:eastAsia="Times New Roman" w:cs="Times New Roman"/>
                <w:color w:val="000000"/>
                <w:sz w:val="20"/>
                <w:szCs w:val="20"/>
                <w:lang w:val="fr-BE" w:eastAsia="fr-BE"/>
              </w:rPr>
            </w:pPr>
            <w:r w:rsidRPr="00160B71">
              <w:rPr>
                <w:rFonts w:eastAsia="Times New Roman" w:cs="Times New Roman"/>
                <w:b/>
                <w:bCs/>
                <w:color w:val="00B050"/>
                <w:sz w:val="20"/>
                <w:szCs w:val="20"/>
                <w:lang w:eastAsia="fr-BE"/>
              </w:rPr>
              <w:t>Bon</w:t>
            </w:r>
          </w:p>
        </w:tc>
        <w:tc>
          <w:tcPr>
            <w:tcW w:w="1127" w:type="dxa"/>
            <w:tcBorders>
              <w:top w:val="single" w:color="auto" w:sz="4" w:space="0"/>
              <w:left w:val="single" w:color="auto" w:sz="4" w:space="0"/>
              <w:bottom w:val="single" w:color="auto" w:sz="4" w:space="0"/>
              <w:right w:val="single" w:color="auto" w:sz="4" w:space="0"/>
            </w:tcBorders>
            <w:vAlign w:val="center"/>
            <w:hideMark/>
          </w:tcPr>
          <w:p w:rsidRPr="00160B71" w:rsidR="00C80120" w:rsidRDefault="00C80120" w14:paraId="12F65F90" w14:textId="77777777">
            <w:pPr>
              <w:spacing w:after="0" w:line="240" w:lineRule="auto"/>
              <w:jc w:val="center"/>
              <w:rPr>
                <w:rFonts w:eastAsia="Times New Roman" w:cs="Times New Roman"/>
                <w:color w:val="000000"/>
                <w:sz w:val="20"/>
                <w:szCs w:val="20"/>
                <w:lang w:val="fr-BE" w:eastAsia="fr-BE"/>
              </w:rPr>
            </w:pPr>
            <w:r w:rsidRPr="00C80120">
              <w:rPr>
                <w:rFonts w:eastAsia="Times New Roman" w:cs="Times New Roman"/>
                <w:color w:val="BF4E14" w:themeColor="accent2" w:themeShade="BF"/>
                <w:sz w:val="20"/>
                <w:szCs w:val="20"/>
                <w:lang w:eastAsia="fr-BE"/>
              </w:rPr>
              <w:t>15 cm Moyen</w:t>
            </w:r>
          </w:p>
        </w:tc>
        <w:tc>
          <w:tcPr>
            <w:tcW w:w="1127" w:type="dxa"/>
            <w:vMerge w:val="restart"/>
            <w:tcBorders>
              <w:top w:val="single" w:color="auto" w:sz="4" w:space="0"/>
              <w:left w:val="single" w:color="auto" w:sz="4" w:space="0"/>
              <w:right w:val="single" w:color="auto" w:sz="4" w:space="0"/>
            </w:tcBorders>
            <w:vAlign w:val="center"/>
          </w:tcPr>
          <w:p w:rsidRPr="00C80120" w:rsidR="00C80120" w:rsidRDefault="00C80120" w14:paraId="10BCD282" w14:textId="77777777">
            <w:pPr>
              <w:spacing w:after="0" w:line="240" w:lineRule="auto"/>
              <w:jc w:val="center"/>
              <w:rPr>
                <w:rFonts w:eastAsia="Times New Roman" w:cs="Times New Roman"/>
                <w:color w:val="BF4E14" w:themeColor="accent2" w:themeShade="BF"/>
                <w:sz w:val="20"/>
                <w:szCs w:val="20"/>
                <w:lang w:eastAsia="fr-BE"/>
              </w:rPr>
            </w:pPr>
            <w:r w:rsidRPr="00C80120">
              <w:rPr>
                <w:rFonts w:eastAsia="Times New Roman" w:cs="Times New Roman"/>
                <w:color w:val="BF4E14" w:themeColor="accent2" w:themeShade="BF"/>
                <w:sz w:val="20"/>
                <w:szCs w:val="20"/>
                <w:lang w:eastAsia="fr-BE"/>
              </w:rPr>
              <w:t>Moyen</w:t>
            </w:r>
          </w:p>
          <w:p w:rsidRPr="00160B71" w:rsidR="00C80120" w:rsidRDefault="00C80120" w14:paraId="36E48BBC" w14:textId="77777777">
            <w:pPr>
              <w:spacing w:after="0" w:line="240" w:lineRule="auto"/>
              <w:jc w:val="center"/>
              <w:rPr>
                <w:rFonts w:eastAsia="Times New Roman" w:cs="Times New Roman"/>
                <w:color w:val="000000"/>
                <w:sz w:val="20"/>
                <w:szCs w:val="20"/>
                <w:lang w:eastAsia="fr-BE"/>
              </w:rPr>
            </w:pPr>
            <w:r w:rsidRPr="00C80120">
              <w:rPr>
                <w:rFonts w:eastAsia="Times New Roman" w:cs="Times New Roman"/>
                <w:color w:val="BF4E14" w:themeColor="accent2" w:themeShade="BF"/>
                <w:sz w:val="20"/>
                <w:szCs w:val="20"/>
                <w:lang w:val="fr-BE" w:eastAsia="fr-BE"/>
              </w:rPr>
              <w:t>(bonne tendance)</w:t>
            </w:r>
          </w:p>
        </w:tc>
        <w:tc>
          <w:tcPr>
            <w:tcW w:w="1127" w:type="dxa"/>
            <w:tcBorders>
              <w:top w:val="single" w:color="auto" w:sz="4" w:space="0"/>
              <w:left w:val="single" w:color="auto" w:sz="4" w:space="0"/>
              <w:bottom w:val="single" w:color="auto" w:sz="4" w:space="0"/>
              <w:right w:val="single" w:color="auto" w:sz="4" w:space="0"/>
            </w:tcBorders>
            <w:vAlign w:val="center"/>
          </w:tcPr>
          <w:p w:rsidRPr="00901FE2" w:rsidR="00C80120" w:rsidRDefault="00C80120" w14:paraId="78D18236" w14:textId="77777777">
            <w:pPr>
              <w:spacing w:after="0" w:line="240" w:lineRule="auto"/>
              <w:jc w:val="center"/>
              <w:rPr>
                <w:rFonts w:eastAsia="Times New Roman" w:cs="Times New Roman"/>
                <w:b/>
                <w:bCs/>
                <w:color w:val="00B050"/>
                <w:sz w:val="20"/>
                <w:szCs w:val="20"/>
                <w:lang w:eastAsia="fr-BE"/>
              </w:rPr>
            </w:pPr>
            <w:r w:rsidRPr="00901FE2">
              <w:rPr>
                <w:rFonts w:eastAsia="Times New Roman" w:cs="Times New Roman"/>
                <w:b/>
                <w:bCs/>
                <w:color w:val="00B050"/>
                <w:sz w:val="20"/>
                <w:szCs w:val="20"/>
                <w:lang w:eastAsia="fr-BE"/>
              </w:rPr>
              <w:t>15 cm Bon</w:t>
            </w:r>
          </w:p>
        </w:tc>
      </w:tr>
      <w:tr w:rsidRPr="00160B71" w:rsidR="00C80120" w:rsidTr="00E46083" w14:paraId="4FF3AE88" w14:textId="77777777">
        <w:trPr>
          <w:trHeight w:val="282"/>
          <w:jc w:val="center"/>
        </w:trPr>
        <w:tc>
          <w:tcPr>
            <w:tcW w:w="1127" w:type="dxa"/>
            <w:vMerge/>
            <w:tcBorders>
              <w:left w:val="single" w:color="auto" w:sz="4" w:space="0"/>
              <w:bottom w:val="single" w:color="auto" w:sz="4" w:space="0"/>
              <w:right w:val="single" w:color="auto" w:sz="4" w:space="0"/>
            </w:tcBorders>
            <w:vAlign w:val="center"/>
          </w:tcPr>
          <w:p w:rsidRPr="00160B71" w:rsidR="00C80120" w:rsidRDefault="00C80120" w14:paraId="1903CAB2" w14:textId="77777777">
            <w:pPr>
              <w:spacing w:after="0" w:line="240" w:lineRule="auto"/>
              <w:jc w:val="center"/>
              <w:rPr>
                <w:rFonts w:eastAsia="Times New Roman" w:cs="Times New Roman"/>
                <w:color w:val="000000"/>
                <w:sz w:val="20"/>
                <w:szCs w:val="20"/>
                <w:lang w:eastAsia="fr-BE"/>
              </w:rPr>
            </w:pPr>
          </w:p>
        </w:tc>
        <w:tc>
          <w:tcPr>
            <w:tcW w:w="1127" w:type="dxa"/>
            <w:tcBorders>
              <w:top w:val="single" w:color="auto" w:sz="4" w:space="0"/>
              <w:left w:val="single" w:color="auto" w:sz="4" w:space="0"/>
              <w:bottom w:val="single" w:color="auto" w:sz="4" w:space="0"/>
              <w:right w:val="single" w:color="auto" w:sz="4" w:space="0"/>
            </w:tcBorders>
            <w:vAlign w:val="center"/>
          </w:tcPr>
          <w:p w:rsidRPr="00C80120" w:rsidR="00C80120" w:rsidRDefault="00C80120" w14:paraId="4183D53F" w14:textId="77777777">
            <w:pPr>
              <w:spacing w:after="0" w:line="240" w:lineRule="auto"/>
              <w:jc w:val="center"/>
              <w:rPr>
                <w:rFonts w:eastAsia="Times New Roman" w:cs="Times New Roman"/>
                <w:color w:val="BF4E14" w:themeColor="accent2" w:themeShade="BF"/>
                <w:sz w:val="20"/>
                <w:szCs w:val="20"/>
                <w:lang w:val="fr-BE" w:eastAsia="fr-BE"/>
              </w:rPr>
            </w:pPr>
            <w:r w:rsidRPr="00C80120">
              <w:rPr>
                <w:rFonts w:eastAsia="Times New Roman" w:cs="Times New Roman"/>
                <w:color w:val="BF4E14" w:themeColor="accent2" w:themeShade="BF"/>
                <w:sz w:val="20"/>
                <w:szCs w:val="20"/>
                <w:lang w:val="fr-BE" w:eastAsia="fr-BE"/>
              </w:rPr>
              <w:t>25 cm Moyen</w:t>
            </w:r>
          </w:p>
        </w:tc>
        <w:tc>
          <w:tcPr>
            <w:tcW w:w="1127" w:type="dxa"/>
            <w:tcBorders>
              <w:top w:val="single" w:color="auto" w:sz="4" w:space="0"/>
              <w:left w:val="single" w:color="auto" w:sz="4" w:space="0"/>
              <w:bottom w:val="single" w:color="auto" w:sz="4" w:space="0"/>
              <w:right w:val="single" w:color="auto" w:sz="4" w:space="0"/>
            </w:tcBorders>
            <w:vAlign w:val="center"/>
          </w:tcPr>
          <w:p w:rsidRPr="00C80120" w:rsidR="00C80120" w:rsidRDefault="00C80120" w14:paraId="7998AFC5" w14:textId="77777777">
            <w:pPr>
              <w:spacing w:after="0" w:line="240" w:lineRule="auto"/>
              <w:jc w:val="center"/>
              <w:rPr>
                <w:rFonts w:eastAsia="Times New Roman" w:cs="Times New Roman"/>
                <w:b/>
                <w:bCs/>
                <w:color w:val="BF4E14" w:themeColor="accent2" w:themeShade="BF"/>
                <w:sz w:val="20"/>
                <w:szCs w:val="20"/>
                <w:lang w:eastAsia="fr-BE"/>
              </w:rPr>
            </w:pPr>
            <w:r w:rsidRPr="00C80120">
              <w:rPr>
                <w:rFonts w:eastAsia="Times New Roman" w:cs="Times New Roman"/>
                <w:color w:val="BF4E14" w:themeColor="accent2" w:themeShade="BF"/>
                <w:sz w:val="20"/>
                <w:szCs w:val="20"/>
                <w:lang w:val="fr-BE" w:eastAsia="fr-BE"/>
              </w:rPr>
              <w:t>25 cm Moyen</w:t>
            </w:r>
          </w:p>
        </w:tc>
        <w:tc>
          <w:tcPr>
            <w:tcW w:w="1127" w:type="dxa"/>
            <w:vMerge/>
            <w:tcBorders>
              <w:left w:val="single" w:color="auto" w:sz="4" w:space="0"/>
              <w:bottom w:val="single" w:color="auto" w:sz="4" w:space="0"/>
              <w:right w:val="single" w:color="auto" w:sz="4" w:space="0"/>
            </w:tcBorders>
            <w:vAlign w:val="center"/>
          </w:tcPr>
          <w:p w:rsidRPr="00160B71" w:rsidR="00C80120" w:rsidRDefault="00C80120" w14:paraId="719C0941" w14:textId="77777777">
            <w:pPr>
              <w:spacing w:after="0" w:line="240" w:lineRule="auto"/>
              <w:jc w:val="center"/>
              <w:rPr>
                <w:rFonts w:eastAsia="Times New Roman" w:cs="Times New Roman"/>
                <w:b/>
                <w:bCs/>
                <w:color w:val="00B050"/>
                <w:sz w:val="20"/>
                <w:szCs w:val="20"/>
                <w:lang w:eastAsia="fr-BE"/>
              </w:rPr>
            </w:pPr>
          </w:p>
        </w:tc>
        <w:tc>
          <w:tcPr>
            <w:tcW w:w="1127" w:type="dxa"/>
            <w:vMerge/>
            <w:tcBorders>
              <w:left w:val="single" w:color="auto" w:sz="4" w:space="0"/>
              <w:bottom w:val="single" w:color="auto" w:sz="4" w:space="0"/>
              <w:right w:val="single" w:color="auto" w:sz="4" w:space="0"/>
            </w:tcBorders>
            <w:vAlign w:val="center"/>
          </w:tcPr>
          <w:p w:rsidRPr="00160B71" w:rsidR="00C80120" w:rsidRDefault="00C80120" w14:paraId="0A1C0A03" w14:textId="77777777">
            <w:pPr>
              <w:spacing w:after="0" w:line="240" w:lineRule="auto"/>
              <w:jc w:val="center"/>
              <w:rPr>
                <w:rFonts w:eastAsia="Times New Roman" w:cs="Times New Roman"/>
                <w:color w:val="000000"/>
                <w:sz w:val="20"/>
                <w:szCs w:val="20"/>
                <w:lang w:eastAsia="fr-BE"/>
              </w:rPr>
            </w:pPr>
          </w:p>
        </w:tc>
        <w:tc>
          <w:tcPr>
            <w:tcW w:w="1127" w:type="dxa"/>
            <w:tcBorders>
              <w:top w:val="single" w:color="auto" w:sz="4" w:space="0"/>
              <w:left w:val="single" w:color="auto" w:sz="4" w:space="0"/>
              <w:right w:val="single" w:color="auto" w:sz="4" w:space="0"/>
            </w:tcBorders>
            <w:vAlign w:val="center"/>
          </w:tcPr>
          <w:p w:rsidRPr="00160B71" w:rsidR="00C80120" w:rsidRDefault="00C80120" w14:paraId="70B8D141" w14:textId="77777777">
            <w:pPr>
              <w:spacing w:after="0" w:line="240" w:lineRule="auto"/>
              <w:jc w:val="center"/>
              <w:rPr>
                <w:rFonts w:eastAsia="Times New Roman" w:cs="Times New Roman"/>
                <w:color w:val="000000"/>
                <w:sz w:val="20"/>
                <w:szCs w:val="20"/>
                <w:lang w:eastAsia="fr-BE"/>
              </w:rPr>
            </w:pPr>
            <w:r w:rsidRPr="00192218">
              <w:rPr>
                <w:rFonts w:eastAsia="Times New Roman" w:cs="Times New Roman"/>
                <w:b/>
                <w:bCs/>
                <w:color w:val="00B050"/>
                <w:sz w:val="20"/>
                <w:szCs w:val="20"/>
                <w:lang w:eastAsia="fr-BE"/>
              </w:rPr>
              <w:t>25 cm Bon</w:t>
            </w:r>
          </w:p>
        </w:tc>
        <w:tc>
          <w:tcPr>
            <w:tcW w:w="1127" w:type="dxa"/>
            <w:vMerge/>
            <w:tcBorders>
              <w:left w:val="single" w:color="auto" w:sz="4" w:space="0"/>
              <w:right w:val="single" w:color="auto" w:sz="4" w:space="0"/>
            </w:tcBorders>
            <w:vAlign w:val="center"/>
          </w:tcPr>
          <w:p w:rsidRPr="00160B71" w:rsidR="00C80120" w:rsidRDefault="00C80120" w14:paraId="7D40A558" w14:textId="77777777">
            <w:pPr>
              <w:spacing w:after="0" w:line="240" w:lineRule="auto"/>
              <w:jc w:val="center"/>
              <w:rPr>
                <w:rFonts w:eastAsia="Times New Roman" w:cs="Times New Roman"/>
                <w:color w:val="000000"/>
                <w:sz w:val="20"/>
                <w:szCs w:val="20"/>
                <w:lang w:eastAsia="fr-BE"/>
              </w:rPr>
            </w:pPr>
          </w:p>
        </w:tc>
        <w:tc>
          <w:tcPr>
            <w:tcW w:w="1127" w:type="dxa"/>
            <w:tcBorders>
              <w:top w:val="single" w:color="auto" w:sz="4" w:space="0"/>
              <w:left w:val="single" w:color="auto" w:sz="4" w:space="0"/>
              <w:right w:val="single" w:color="auto" w:sz="4" w:space="0"/>
            </w:tcBorders>
            <w:vAlign w:val="center"/>
          </w:tcPr>
          <w:p w:rsidRPr="00C80120" w:rsidR="00C80120" w:rsidRDefault="0027002C" w14:paraId="34140F30" w14:textId="73E28323">
            <w:pPr>
              <w:spacing w:after="0" w:line="240" w:lineRule="auto"/>
              <w:jc w:val="center"/>
              <w:rPr>
                <w:rFonts w:eastAsia="Times New Roman" w:cs="Times New Roman"/>
                <w:color w:val="BF4E14" w:themeColor="accent2" w:themeShade="BF"/>
                <w:sz w:val="20"/>
                <w:szCs w:val="20"/>
                <w:lang w:eastAsia="fr-BE"/>
              </w:rPr>
            </w:pPr>
            <w:r>
              <w:rPr>
                <w:rFonts w:eastAsia="Times New Roman" w:cs="Times New Roman"/>
                <w:color w:val="BF4E14" w:themeColor="accent2" w:themeShade="BF"/>
                <w:sz w:val="20"/>
                <w:szCs w:val="20"/>
                <w:lang w:eastAsia="fr-BE"/>
              </w:rPr>
              <w:t xml:space="preserve">25 cm </w:t>
            </w:r>
            <w:r w:rsidRPr="00C80120" w:rsidR="00C80120">
              <w:rPr>
                <w:rFonts w:eastAsia="Times New Roman" w:cs="Times New Roman"/>
                <w:color w:val="BF4E14" w:themeColor="accent2" w:themeShade="BF"/>
                <w:sz w:val="20"/>
                <w:szCs w:val="20"/>
                <w:lang w:eastAsia="fr-BE"/>
              </w:rPr>
              <w:t xml:space="preserve">Moyen </w:t>
            </w:r>
          </w:p>
          <w:p w:rsidRPr="00160B71" w:rsidR="00C80120" w:rsidRDefault="00C80120" w14:paraId="009785C6" w14:textId="77777777">
            <w:pPr>
              <w:spacing w:after="0" w:line="240" w:lineRule="auto"/>
              <w:jc w:val="center"/>
              <w:rPr>
                <w:rFonts w:eastAsia="Times New Roman" w:cs="Times New Roman"/>
                <w:color w:val="000000"/>
                <w:sz w:val="20"/>
                <w:szCs w:val="20"/>
                <w:lang w:eastAsia="fr-BE"/>
              </w:rPr>
            </w:pPr>
            <w:r w:rsidRPr="00C80120">
              <w:rPr>
                <w:rFonts w:eastAsia="Times New Roman" w:cs="Times New Roman"/>
                <w:color w:val="BF4E14" w:themeColor="accent2" w:themeShade="BF"/>
                <w:sz w:val="20"/>
                <w:szCs w:val="20"/>
                <w:lang w:eastAsia="fr-BE"/>
              </w:rPr>
              <w:t>(en avance)</w:t>
            </w:r>
          </w:p>
        </w:tc>
      </w:tr>
    </w:tbl>
    <w:p w:rsidR="1D78A32A" w:rsidP="004965E1" w:rsidRDefault="1D78A32A" w14:paraId="375A8E8A" w14:textId="301F5816">
      <w:pPr>
        <w:spacing w:after="0"/>
      </w:pPr>
    </w:p>
    <w:p w:rsidR="000761BE" w:rsidP="006B5CB6" w:rsidRDefault="000761BE" w14:paraId="735308CC" w14:textId="45325D87">
      <w:pPr>
        <w:jc w:val="center"/>
      </w:pPr>
    </w:p>
    <w:p w:rsidR="0067610A" w:rsidP="0067610A" w:rsidRDefault="0067610A" w14:paraId="3FCA7C2F" w14:textId="1FE8219D">
      <w:pPr>
        <w:pStyle w:val="Titre5"/>
        <w:rPr>
          <w:rFonts w:hint="eastAsia"/>
        </w:rPr>
      </w:pPr>
      <w:r>
        <w:t>Conclusion</w:t>
      </w:r>
    </w:p>
    <w:p w:rsidR="009F5EB9" w:rsidP="009F5EB9" w:rsidRDefault="000E5452" w14:paraId="24105EF3" w14:textId="77777777">
      <w:pPr>
        <w:keepNext/>
        <w:jc w:val="center"/>
      </w:pPr>
      <w:r>
        <w:rPr>
          <w:noProof/>
        </w:rPr>
        <w:drawing>
          <wp:inline distT="0" distB="0" distL="0" distR="0" wp14:anchorId="008262A6" wp14:editId="10E64261">
            <wp:extent cx="4584700" cy="2773680"/>
            <wp:effectExtent l="0" t="0" r="0" b="0"/>
            <wp:docPr id="391756212"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84700" cy="2773680"/>
                    </a:xfrm>
                    <a:prstGeom prst="rect">
                      <a:avLst/>
                    </a:prstGeom>
                    <a:noFill/>
                  </pic:spPr>
                </pic:pic>
              </a:graphicData>
            </a:graphic>
          </wp:inline>
        </w:drawing>
      </w:r>
    </w:p>
    <w:p w:rsidR="009F5EB9" w:rsidP="009F5EB9" w:rsidRDefault="009F5EB9" w14:paraId="46EF3DDE" w14:textId="495795EE">
      <w:pPr>
        <w:pStyle w:val="Lgende"/>
        <w:jc w:val="both"/>
      </w:pPr>
      <w:r>
        <w:t xml:space="preserve">Figure </w:t>
      </w:r>
      <w:r>
        <w:fldChar w:fldCharType="begin"/>
      </w:r>
      <w:r>
        <w:instrText> SEQ Figure \* ARABIC </w:instrText>
      </w:r>
      <w:r>
        <w:fldChar w:fldCharType="separate"/>
      </w:r>
      <w:r w:rsidR="00415514">
        <w:rPr>
          <w:noProof/>
        </w:rPr>
        <w:t>12</w:t>
      </w:r>
      <w:r>
        <w:fldChar w:fldCharType="end"/>
      </w:r>
      <w:r>
        <w:t xml:space="preserve">. </w:t>
      </w:r>
      <w:r w:rsidRPr="007958F0">
        <w:t xml:space="preserve">Synthèse de l’évaluation des conseils de déclenchement de l’irrigation fournis par </w:t>
      </w:r>
      <w:r>
        <w:t xml:space="preserve">les sondes tensiométriques </w:t>
      </w:r>
      <w:r w:rsidR="00A52C79">
        <w:t xml:space="preserve">Weenat </w:t>
      </w:r>
      <w:r w:rsidRPr="007958F0" w:rsidR="00A52C79">
        <w:t>sur</w:t>
      </w:r>
      <w:r w:rsidRPr="007958F0">
        <w:t xml:space="preserve"> </w:t>
      </w:r>
      <w:r w:rsidR="00A52C79">
        <w:t>trois saisons</w:t>
      </w:r>
      <w:r w:rsidRPr="007958F0">
        <w:t xml:space="preserve"> culturales (202</w:t>
      </w:r>
      <w:r>
        <w:t>3</w:t>
      </w:r>
      <w:r w:rsidRPr="007958F0">
        <w:t>–2025).</w:t>
      </w:r>
    </w:p>
    <w:p w:rsidR="00960D55" w:rsidP="009F5EB9" w:rsidRDefault="00960D55" w14:paraId="49EF6B3F" w14:textId="632552E0">
      <w:pPr>
        <w:pStyle w:val="Lgende"/>
        <w:jc w:val="center"/>
      </w:pPr>
    </w:p>
    <w:p w:rsidRPr="00342DB9" w:rsidR="00342DB9" w:rsidP="00342DB9" w:rsidRDefault="00342DB9" w14:paraId="283DA9D0" w14:textId="77777777">
      <w:pPr>
        <w:numPr>
          <w:ilvl w:val="0"/>
          <w:numId w:val="1"/>
        </w:numPr>
        <w:rPr>
          <w:lang w:val="fr-BE"/>
        </w:rPr>
      </w:pPr>
      <w:r w:rsidRPr="00342DB9">
        <w:rPr>
          <w:lang w:val="fr-BE"/>
        </w:rPr>
        <w:t>De manière générale, mis à part la première année, les courbes tensiométriques reproduisent correctement la dynamique de variation de la teneur en eau du sol, mais elles n’évaluent pas de manière suffisamment fiable la quantité d’eau réellement disponible pour la culture. Comme le montrent les tests de calibration réalisés à l’aide de mesures gravimétriques, la corrélation entre humidité volumique mesurée et tensions enregistrées n’est pas parfaite, ce qui explique en partie la difficulté des sondes à traduire précisément l’état hydrique du sol. Cette relation imparfaite se traduit par une estimation parfois erronée de l’eau disponible pour les racines.</w:t>
      </w:r>
    </w:p>
    <w:p w:rsidRPr="00342DB9" w:rsidR="00342DB9" w:rsidP="00342DB9" w:rsidRDefault="00342DB9" w14:paraId="60A86049" w14:textId="77777777">
      <w:pPr>
        <w:numPr>
          <w:ilvl w:val="0"/>
          <w:numId w:val="1"/>
        </w:numPr>
        <w:rPr>
          <w:lang w:val="fr-BE"/>
        </w:rPr>
      </w:pPr>
      <w:r w:rsidRPr="00342DB9">
        <w:rPr>
          <w:lang w:val="fr-BE"/>
        </w:rPr>
        <w:t>En comparaison avec la méthode des bilans hydriques, un décalage a également été observé entre le moment où l’eau est effectivement apportée (pluie ou irrigation) et celui où la sonde détecte la variation. Ce décalage s’explique par le fait que l’eau doit atteindre les profondeurs auxquelles sont installées les sondes (15 cm et 25 cm) pour être enregistrée, alors que la méthode des bilans hydriques repose sur un encodage manuel immédiat des apports en eau, impliquant une mise à jour instantanée de l’état hydrique théorique du sol. Par conséquent, la réactivité plus lente des sondes tensiométriques peut entraîner une lecture décalée du statut hydrique réel du profil.</w:t>
      </w:r>
    </w:p>
    <w:p w:rsidR="00EE5D80" w:rsidP="00567853" w:rsidRDefault="00EE5D80" w14:paraId="1FABDAE2" w14:textId="29683F09">
      <w:pPr>
        <w:rPr>
          <w:lang w:val="fr-BE"/>
        </w:rPr>
      </w:pPr>
    </w:p>
    <w:p w:rsidRPr="00342DB9" w:rsidR="00B21FE1" w:rsidP="00567853" w:rsidRDefault="00B21FE1" w14:paraId="02F1BB53" w14:textId="77777777">
      <w:pPr>
        <w:rPr>
          <w:lang w:val="fr-BE"/>
        </w:rPr>
      </w:pPr>
    </w:p>
    <w:p w:rsidR="5F1A6258" w:rsidP="007C1EAB" w:rsidRDefault="36CF6DF5" w14:paraId="1842101A" w14:textId="0EBF7CB2">
      <w:pPr>
        <w:pStyle w:val="Titre4"/>
        <w:numPr>
          <w:ilvl w:val="0"/>
          <w:numId w:val="24"/>
        </w:numPr>
        <w:rPr>
          <w:rFonts w:hint="eastAsia"/>
        </w:rPr>
      </w:pPr>
      <w:r>
        <w:t>A</w:t>
      </w:r>
      <w:r w:rsidR="4C5B98ED">
        <w:t>gro</w:t>
      </w:r>
      <w:r w:rsidR="00FB0853">
        <w:t>E</w:t>
      </w:r>
      <w:r w:rsidR="4C5B98ED">
        <w:t>xact</w:t>
      </w:r>
    </w:p>
    <w:p w:rsidR="00A63DD8" w:rsidP="00A63DD8" w:rsidRDefault="00A63DD8" w14:paraId="224B821B" w14:textId="77777777"/>
    <w:p w:rsidR="00D54752" w:rsidP="00D54752" w:rsidRDefault="00D54752" w14:paraId="0D51B8B8" w14:textId="5FECCDDC">
      <w:r w:rsidR="00D54752">
        <w:rPr/>
        <w:t xml:space="preserve">En 2024, une calibration des sondes </w:t>
      </w:r>
      <w:r w:rsidR="00D54752">
        <w:rPr/>
        <w:t>tensiométriques</w:t>
      </w:r>
      <w:r w:rsidR="00D54752">
        <w:rPr/>
        <w:t xml:space="preserve"> </w:t>
      </w:r>
      <w:r w:rsidR="00D54752">
        <w:rPr/>
        <w:t>AgroExact</w:t>
      </w:r>
      <w:r w:rsidR="00D54752">
        <w:rPr/>
        <w:t xml:space="preserve"> a été réalisée par rapport à la méthode gravimétrique de </w:t>
      </w:r>
      <w:r w:rsidR="00D54752">
        <w:rPr/>
        <w:t>référence</w:t>
      </w:r>
      <w:r w:rsidR="00D54752">
        <w:rPr/>
        <w:t xml:space="preserve">. </w:t>
      </w:r>
    </w:p>
    <w:p w:rsidR="00D54752" w:rsidP="00A63DD8" w:rsidRDefault="00D54752" w14:paraId="41A1A7A0" w14:textId="77777777"/>
    <w:p w:rsidR="00A05602" w:rsidP="00A05602" w:rsidRDefault="00A05602" w14:paraId="791EE04B" w14:textId="77777777">
      <w:pPr>
        <w:keepNext/>
      </w:pPr>
      <w:r>
        <w:rPr>
          <w:noProof/>
        </w:rPr>
        <mc:AlternateContent>
          <mc:Choice Requires="wps">
            <w:drawing>
              <wp:anchor distT="45720" distB="45720" distL="114300" distR="114300" simplePos="0" relativeHeight="251658241" behindDoc="0" locked="0" layoutInCell="1" allowOverlap="1" wp14:anchorId="0C78BEBA" wp14:editId="0F399D05">
                <wp:simplePos x="0" y="0"/>
                <wp:positionH relativeFrom="margin">
                  <wp:posOffset>3528574</wp:posOffset>
                </wp:positionH>
                <wp:positionV relativeFrom="paragraph">
                  <wp:posOffset>1556700</wp:posOffset>
                </wp:positionV>
                <wp:extent cx="1911928" cy="324952"/>
                <wp:effectExtent l="0" t="0" r="0" b="0"/>
                <wp:wrapNone/>
                <wp:docPr id="203835615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928" cy="324952"/>
                        </a:xfrm>
                        <a:prstGeom prst="rect">
                          <a:avLst/>
                        </a:prstGeom>
                        <a:noFill/>
                        <a:ln w="9525">
                          <a:noFill/>
                          <a:miter lim="800000"/>
                          <a:headEnd/>
                          <a:tailEnd/>
                        </a:ln>
                      </wps:spPr>
                      <wps:txbx>
                        <w:txbxContent>
                          <w:p w:rsidRPr="00483260" w:rsidR="00A05602" w:rsidP="00A05602" w:rsidRDefault="00A05602" w14:paraId="51DA64B4" w14:textId="77777777">
                            <w:pPr>
                              <w:spacing w:after="0" w:line="240" w:lineRule="auto"/>
                              <w:rPr>
                                <w:rFonts w:eastAsia="Times New Roman" w:cs="Times New Roman"/>
                                <w:color w:val="595959" w:themeColor="text1" w:themeTint="A6"/>
                                <w:sz w:val="18"/>
                                <w:szCs w:val="18"/>
                                <w:lang w:val="fr-BE" w:eastAsia="fr-BE"/>
                              </w:rPr>
                            </w:pPr>
                            <w:r w:rsidRPr="00483260">
                              <w:rPr>
                                <w:rFonts w:eastAsia="Times New Roman" w:cs="Times New Roman"/>
                                <w:color w:val="595959" w:themeColor="text1" w:themeTint="A6"/>
                                <w:sz w:val="18"/>
                                <w:szCs w:val="18"/>
                                <w:lang w:val="fr-BE" w:eastAsia="fr-BE"/>
                              </w:rPr>
                              <w:t>Coefficient de corrélation = 0,8416</w:t>
                            </w:r>
                          </w:p>
                          <w:p w:rsidR="00A05602" w:rsidP="00A05602" w:rsidRDefault="00A05602" w14:paraId="42564174"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2E0C141C">
              <v:shape id="_x0000_s1027" style="position:absolute;margin-left:277.85pt;margin-top:122.55pt;width:150.55pt;height:25.6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" w14:anchorId="0C78BEBA">
                <v:textbox>
                  <w:txbxContent>
                    <w:p w:rsidRPr="00483260" w:rsidR="00A05602" w:rsidP="00A05602" w:rsidRDefault="00A05602" w14:paraId="5DD4E3DD" w14:textId="77777777">
                      <w:pPr>
                        <w:spacing w:after="0" w:line="240" w:lineRule="auto"/>
                        <w:rPr>
                          <w:rFonts w:eastAsia="Times New Roman" w:cs="Times New Roman"/>
                          <w:color w:val="595959" w:themeColor="text1" w:themeTint="A6"/>
                          <w:sz w:val="18"/>
                          <w:szCs w:val="18"/>
                          <w:lang w:val="fr-BE" w:eastAsia="fr-BE"/>
                        </w:rPr>
                      </w:pPr>
                      <w:r w:rsidRPr="00483260">
                        <w:rPr>
                          <w:rFonts w:eastAsia="Times New Roman" w:cs="Times New Roman"/>
                          <w:color w:val="595959" w:themeColor="text1" w:themeTint="A6"/>
                          <w:sz w:val="18"/>
                          <w:szCs w:val="18"/>
                          <w:lang w:val="fr-BE" w:eastAsia="fr-BE"/>
                        </w:rPr>
                        <w:t>Coefficient de corrélation = 0,8416</w:t>
                      </w:r>
                    </w:p>
                    <w:p w:rsidR="00A05602" w:rsidP="00A05602" w:rsidRDefault="00A05602" w14:paraId="0A37501D" w14:textId="77777777"/>
                  </w:txbxContent>
                </v:textbox>
                <w10:wrap anchorx="margin"/>
              </v:shape>
            </w:pict>
          </mc:Fallback>
        </mc:AlternateContent>
      </w:r>
      <w:r>
        <w:rPr>
          <w:noProof/>
        </w:rPr>
        <w:drawing>
          <wp:inline distT="0" distB="0" distL="0" distR="0" wp14:anchorId="30498C2E" wp14:editId="10937F81">
            <wp:extent cx="5674995" cy="3476625"/>
            <wp:effectExtent l="0" t="0" r="1905" b="9525"/>
            <wp:docPr id="1370166117" name="Graphique 1">
              <a:extLst xmlns:a="http://schemas.openxmlformats.org/drawingml/2006/main">
                <a:ext uri="{FF2B5EF4-FFF2-40B4-BE49-F238E27FC236}">
                  <a16:creationId xmlns:a16="http://schemas.microsoft.com/office/drawing/2014/main" id="{7F15E54D-92E1-1A5E-D266-A34B86CEC93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A05602" w:rsidP="00A05602" w:rsidRDefault="00A05602" w14:paraId="0219E6D8" w14:textId="07346308">
      <w:pPr>
        <w:pStyle w:val="Lgende"/>
      </w:pPr>
      <w:r>
        <w:t xml:space="preserve">Figure </w:t>
      </w:r>
      <w:r>
        <w:fldChar w:fldCharType="begin"/>
      </w:r>
      <w:r>
        <w:instrText> SEQ Figure \* ARABIC </w:instrText>
      </w:r>
      <w:r>
        <w:fldChar w:fldCharType="separate"/>
      </w:r>
      <w:r w:rsidR="00415514">
        <w:rPr>
          <w:noProof/>
        </w:rPr>
        <w:t>13</w:t>
      </w:r>
      <w:r>
        <w:fldChar w:fldCharType="end"/>
      </w:r>
      <w:r>
        <w:t>.</w:t>
      </w:r>
      <w:r w:rsidRPr="004C0020">
        <w:t>Comparaison des mesures d’humidité volumique obtenues par les deux méthodes de mesure. La courbe de régression ainsi que son coefficient de détermination (R²) et le coefficient de corrélation sont indiqués sur la figure</w:t>
      </w:r>
      <w:r w:rsidRPr="00A05602">
        <w:t xml:space="preserve"> </w:t>
      </w:r>
      <w:r w:rsidRPr="00065C52">
        <w:t>Chaque point correspond à un prélèvement de sol</w:t>
      </w:r>
      <w:r>
        <w:t>.</w:t>
      </w:r>
    </w:p>
    <w:p w:rsidRPr="001E4445" w:rsidR="001E4445" w:rsidP="001E4445" w:rsidRDefault="001E4445" w14:paraId="2B8FB038" w14:textId="2B4ACBE0">
      <w:pPr>
        <w:rPr>
          <w:lang w:val="fr-BE"/>
        </w:rPr>
      </w:pPr>
      <w:r w:rsidRPr="001E4445">
        <w:rPr>
          <w:lang w:val="fr-BE"/>
        </w:rPr>
        <w:t xml:space="preserve">La relation entre les mesures tensiométriques AgrExact et les mesures gravimétriques montre une corrélation forte (R² = 0,7082). Cette valeur indique que les sondes reproduisent de manière cohérente les variations d’humidité du sol observées </w:t>
      </w:r>
      <w:r w:rsidR="00A17B89">
        <w:rPr>
          <w:lang w:val="fr-BE"/>
        </w:rPr>
        <w:t>par la méthode de référence</w:t>
      </w:r>
      <w:r w:rsidRPr="001E4445">
        <w:rPr>
          <w:lang w:val="fr-BE"/>
        </w:rPr>
        <w:t xml:space="preserve">. La dispersion relativement faible autour de la droite de régression traduit une bonne stabilité des mesures et une capacité satisfaisante du capteur à estimer l’humidité volumique. </w:t>
      </w:r>
    </w:p>
    <w:p w:rsidR="00A05602" w:rsidP="00A05602" w:rsidRDefault="00A05602" w14:paraId="36B9AEEE" w14:textId="5E2E98C5">
      <w:pPr>
        <w:pStyle w:val="Lgende"/>
      </w:pPr>
    </w:p>
    <w:p w:rsidRPr="00A63DD8" w:rsidR="00A63DD8" w:rsidP="00A63DD8" w:rsidRDefault="00A63DD8" w14:paraId="1AA42AD6" w14:textId="7FDCBA0C"/>
    <w:p w:rsidR="00DB1567" w:rsidP="00FC10AA" w:rsidRDefault="00DB1567" w14:paraId="5849A1AC" w14:textId="7CFAF67F">
      <w:pPr>
        <w:pStyle w:val="Titre5"/>
        <w:rPr>
          <w:rFonts w:hint="eastAsia"/>
        </w:rPr>
      </w:pPr>
      <w:r>
        <w:t>2024</w:t>
      </w:r>
    </w:p>
    <w:p w:rsidR="00AD1612" w:rsidP="00AD1612" w:rsidRDefault="00A036F7" w14:paraId="306E3228" w14:textId="77777777">
      <w:pPr>
        <w:keepNext/>
      </w:pPr>
      <w:r>
        <w:rPr>
          <w:noProof/>
        </w:rPr>
        <w:drawing>
          <wp:inline distT="0" distB="0" distL="0" distR="0" wp14:anchorId="7F3978E2" wp14:editId="77F72C65">
            <wp:extent cx="5731510" cy="3618230"/>
            <wp:effectExtent l="0" t="0" r="2540" b="1270"/>
            <wp:docPr id="302113704" name="Graphique 1">
              <a:extLst xmlns:a="http://schemas.openxmlformats.org/drawingml/2006/main">
                <a:ext uri="{FF2B5EF4-FFF2-40B4-BE49-F238E27FC236}">
                  <a16:creationId xmlns:a16="http://schemas.microsoft.com/office/drawing/2014/main" id="{D4CE207C-7677-397C-4BDD-EE9F8730A86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6F2A7E" w:rsidP="00AD1612" w:rsidRDefault="00AD1612" w14:paraId="4DBE03E8" w14:textId="6309AC85">
      <w:pPr>
        <w:pStyle w:val="Lgende"/>
      </w:pPr>
      <w:r>
        <w:t xml:space="preserve">Figure </w:t>
      </w:r>
      <w:r>
        <w:fldChar w:fldCharType="begin"/>
      </w:r>
      <w:r>
        <w:instrText> SEQ Figure \* ARABIC </w:instrText>
      </w:r>
      <w:r>
        <w:fldChar w:fldCharType="separate"/>
      </w:r>
      <w:r w:rsidR="00415514">
        <w:rPr>
          <w:noProof/>
        </w:rPr>
        <w:t>14</w:t>
      </w:r>
      <w:r>
        <w:fldChar w:fldCharType="end"/>
      </w:r>
      <w:r>
        <w:t> :</w:t>
      </w:r>
      <w:r w:rsidR="005D71E3">
        <w:t xml:space="preserve"> </w:t>
      </w:r>
      <w:r w:rsidRPr="00814867" w:rsidR="005D71E3">
        <w:t xml:space="preserve">Axe vertical gauche (kPa) : indique les valeurs de tension du sol mesurées par les sondes tensiométriques. Axe vertical droit (mm) : correspond aux quantités de pluie et d’irrigation appliquées. Axe des x : dates. Courbe bleue : tension mesurée à 15 cm de profondeur. Courbe verte : tension mesurée à </w:t>
      </w:r>
      <w:r w:rsidR="005D71E3">
        <w:t>25</w:t>
      </w:r>
      <w:r w:rsidRPr="00814867" w:rsidR="005D71E3">
        <w:t xml:space="preserve"> cm de profondeur. La ligne rouge horizontale représente le seuil de vigilance en kPa. C’est la valeur au-delà de laquelle la culture est considérée comme en stress hydrique.  Le fond jaune met en évidence la période critique d’irrigation. Barres bleues verticales : précipitations journalières (mm). Barres orange verticales : apports d’irrigation (mm). Les points noirs positionnés au</w:t>
      </w:r>
      <w:r w:rsidRPr="00814867" w:rsidR="005D71E3">
        <w:rPr>
          <w:rFonts w:ascii="Cambria Math" w:hAnsi="Cambria Math" w:cs="Cambria Math"/>
        </w:rPr>
        <w:t>‑</w:t>
      </w:r>
      <w:r w:rsidRPr="00814867" w:rsidR="005D71E3">
        <w:t>dessus du seuil rouge indiquent les dates de recommandation d</w:t>
      </w:r>
      <w:r w:rsidRPr="00814867" w:rsidR="005D71E3">
        <w:rPr>
          <w:rFonts w:ascii="Aptos" w:hAnsi="Aptos" w:cs="Aptos"/>
        </w:rPr>
        <w:t>’</w:t>
      </w:r>
      <w:r w:rsidRPr="00814867" w:rsidR="005D71E3">
        <w:t>irrigation fournies par la solution de r</w:t>
      </w:r>
      <w:r w:rsidRPr="00814867" w:rsidR="005D71E3">
        <w:rPr>
          <w:rFonts w:ascii="Aptos" w:hAnsi="Aptos" w:cs="Aptos"/>
        </w:rPr>
        <w:t>é</w:t>
      </w:r>
      <w:r w:rsidRPr="00814867" w:rsidR="005D71E3">
        <w:t>f</w:t>
      </w:r>
      <w:r w:rsidRPr="00814867" w:rsidR="005D71E3">
        <w:rPr>
          <w:rFonts w:ascii="Aptos" w:hAnsi="Aptos" w:cs="Aptos"/>
        </w:rPr>
        <w:t>é</w:t>
      </w:r>
      <w:r w:rsidRPr="00814867" w:rsidR="005D71E3">
        <w:t>rence (CPL V</w:t>
      </w:r>
      <w:r w:rsidRPr="00814867" w:rsidR="005D71E3">
        <w:rPr>
          <w:rFonts w:ascii="Aptos" w:hAnsi="Aptos" w:cs="Aptos"/>
        </w:rPr>
        <w:t>é</w:t>
      </w:r>
      <w:r w:rsidRPr="00814867" w:rsidR="005D71E3">
        <w:t>g</w:t>
      </w:r>
      <w:r w:rsidRPr="00814867" w:rsidR="005D71E3">
        <w:rPr>
          <w:rFonts w:ascii="Aptos" w:hAnsi="Aptos" w:cs="Aptos"/>
        </w:rPr>
        <w:t>é</w:t>
      </w:r>
      <w:r w:rsidRPr="00814867" w:rsidR="005D71E3">
        <w:t>mar).</w:t>
      </w:r>
    </w:p>
    <w:p w:rsidR="001D7B72" w:rsidP="001D7B72" w:rsidRDefault="001D7B72" w14:paraId="182248A8" w14:textId="43DAA00D">
      <w:pPr>
        <w:rPr>
          <w:lang w:val="fr-BE"/>
        </w:rPr>
      </w:pPr>
    </w:p>
    <w:p w:rsidRPr="00C04A7D" w:rsidR="00C04A7D" w:rsidP="00C04A7D" w:rsidRDefault="00C04A7D" w14:paraId="6D87F1D8" w14:textId="4AE4AFB5">
      <w:pPr>
        <w:rPr>
          <w:lang w:val="fr-BE"/>
        </w:rPr>
      </w:pPr>
      <w:r w:rsidRPr="00C04A7D">
        <w:rPr>
          <w:lang w:val="fr-BE"/>
        </w:rPr>
        <w:t xml:space="preserve">Au moment du premier conseil du CPL Végémar, la courbe de tension enregistrée par la sonde située à 15 cm avait dépassé le seuil critique depuis cinq jours. La sonde installée à 25 cm montrait également une tendance à l’augmentation des tensions, mais sans franchir ce seuil. Les deux courbes ont réagi à la première irrigation, avec un décalage d’environ </w:t>
      </w:r>
      <w:r w:rsidR="00572C3E">
        <w:rPr>
          <w:lang w:val="fr-BE"/>
        </w:rPr>
        <w:t xml:space="preserve">un </w:t>
      </w:r>
      <w:r w:rsidRPr="00C04A7D">
        <w:rPr>
          <w:lang w:val="fr-BE"/>
        </w:rPr>
        <w:t>jour. Toutefois, la tension mesurée à 15 cm n’est jamais parvenue à redescendre en dessous du seuil critique après cet apport.</w:t>
      </w:r>
    </w:p>
    <w:p w:rsidRPr="00C04A7D" w:rsidR="00C04A7D" w:rsidP="00C04A7D" w:rsidRDefault="00C04A7D" w14:paraId="1355D39F" w14:textId="77777777">
      <w:pPr>
        <w:rPr>
          <w:lang w:val="fr-BE"/>
        </w:rPr>
      </w:pPr>
      <w:r w:rsidRPr="00C04A7D">
        <w:rPr>
          <w:lang w:val="fr-BE"/>
        </w:rPr>
        <w:t>Une deuxième irrigation a ensuite été réalisée sans conseil préalable, puis un deuxième avis du CPL a été émis. Ce conseil a été suivi de deux irrigations successives. À chaque fois, les sondes ont enregistré une baisse de tension après quelques jours, confirmant à nouveau un délai entre l’apport en eau et sa détection par les capteurs. Il a fallu attendre la quatrième irrigation pour que les deux profondeurs affichent des tensions suffisamment faibles pour replacer la plante dans une situation de confort hydrique.</w:t>
      </w:r>
    </w:p>
    <w:p w:rsidR="00D33717" w:rsidP="00C04A7D" w:rsidRDefault="00C04A7D" w14:paraId="539A6862" w14:textId="5EA440D1">
      <w:pPr>
        <w:rPr>
          <w:lang w:val="fr-BE"/>
        </w:rPr>
      </w:pPr>
      <w:r w:rsidRPr="00C04A7D">
        <w:rPr>
          <w:lang w:val="fr-BE"/>
        </w:rPr>
        <w:t xml:space="preserve">Un troisième conseil d’irrigation a été formulé le 23 août, au moment où la courbe mesurée à 15 cm revenait dangereusement vers le seuil critique. L’irrigation n’a </w:t>
      </w:r>
      <w:r w:rsidRPr="00C04A7D">
        <w:rPr>
          <w:lang w:val="fr-BE"/>
        </w:rPr>
        <w:t>cependant été réalisée que trois jours plus tard, ce qui a entraîné un dépassement du seuil critique. Les tensions mesurées aux deux profondeurs ont finalement diminué cinq jours après l’apport, traduisant une amélioration de l’état hydrique du sol.</w:t>
      </w:r>
    </w:p>
    <w:p w:rsidR="00B70F88" w:rsidP="00C04A7D" w:rsidRDefault="004F3462" w14:paraId="6CE08A39" w14:textId="719D83CA">
      <w:pPr>
        <w:rPr>
          <w:lang w:val="fr-BE"/>
        </w:rPr>
      </w:pPr>
      <w:r w:rsidRPr="004F3462">
        <w:rPr>
          <w:lang w:val="fr-BE"/>
        </w:rPr>
        <w:t>La sonde positionnée à 15</w:t>
      </w:r>
      <w:r w:rsidRPr="004F3462">
        <w:rPr>
          <w:rFonts w:ascii="Arial" w:hAnsi="Arial" w:cs="Arial"/>
          <w:lang w:val="fr-BE"/>
        </w:rPr>
        <w:t> </w:t>
      </w:r>
      <w:r w:rsidRPr="004F3462">
        <w:rPr>
          <w:lang w:val="fr-BE"/>
        </w:rPr>
        <w:t>cm est rest</w:t>
      </w:r>
      <w:r w:rsidRPr="004F3462">
        <w:rPr>
          <w:rFonts w:ascii="Aptos" w:hAnsi="Aptos" w:cs="Aptos"/>
          <w:lang w:val="fr-BE"/>
        </w:rPr>
        <w:t>é</w:t>
      </w:r>
      <w:r w:rsidRPr="004F3462">
        <w:rPr>
          <w:lang w:val="fr-BE"/>
        </w:rPr>
        <w:t>e en zone critique durant toute la p</w:t>
      </w:r>
      <w:r w:rsidRPr="004F3462">
        <w:rPr>
          <w:rFonts w:ascii="Aptos" w:hAnsi="Aptos" w:cs="Aptos"/>
          <w:lang w:val="fr-BE"/>
        </w:rPr>
        <w:t>é</w:t>
      </w:r>
      <w:r w:rsidRPr="004F3462">
        <w:rPr>
          <w:lang w:val="fr-BE"/>
        </w:rPr>
        <w:t>riode d</w:t>
      </w:r>
      <w:r w:rsidRPr="004F3462">
        <w:rPr>
          <w:rFonts w:ascii="Aptos" w:hAnsi="Aptos" w:cs="Aptos"/>
          <w:lang w:val="fr-BE"/>
        </w:rPr>
        <w:t>’</w:t>
      </w:r>
      <w:r w:rsidRPr="004F3462">
        <w:rPr>
          <w:lang w:val="fr-BE"/>
        </w:rPr>
        <w:t xml:space="preserve">observation, </w:t>
      </w:r>
      <w:r w:rsidRPr="004F3462">
        <w:rPr>
          <w:rFonts w:ascii="Aptos" w:hAnsi="Aptos" w:cs="Aptos"/>
          <w:lang w:val="fr-BE"/>
        </w:rPr>
        <w:t>à</w:t>
      </w:r>
      <w:r w:rsidRPr="004F3462">
        <w:rPr>
          <w:lang w:val="fr-BE"/>
        </w:rPr>
        <w:t xml:space="preserve"> l</w:t>
      </w:r>
      <w:r w:rsidRPr="004F3462">
        <w:rPr>
          <w:rFonts w:ascii="Aptos" w:hAnsi="Aptos" w:cs="Aptos"/>
          <w:lang w:val="fr-BE"/>
        </w:rPr>
        <w:t>’</w:t>
      </w:r>
      <w:r w:rsidRPr="004F3462">
        <w:rPr>
          <w:lang w:val="fr-BE"/>
        </w:rPr>
        <w:t>exception d</w:t>
      </w:r>
      <w:r w:rsidRPr="004F3462">
        <w:rPr>
          <w:rFonts w:ascii="Aptos" w:hAnsi="Aptos" w:cs="Aptos"/>
          <w:lang w:val="fr-BE"/>
        </w:rPr>
        <w:t>’</w:t>
      </w:r>
      <w:r w:rsidRPr="004F3462">
        <w:rPr>
          <w:lang w:val="fr-BE"/>
        </w:rPr>
        <w:t>un bref retour en zone de confort apr</w:t>
      </w:r>
      <w:r w:rsidRPr="004F3462">
        <w:rPr>
          <w:rFonts w:ascii="Aptos" w:hAnsi="Aptos" w:cs="Aptos"/>
          <w:lang w:val="fr-BE"/>
        </w:rPr>
        <w:t>è</w:t>
      </w:r>
      <w:r w:rsidRPr="004F3462">
        <w:rPr>
          <w:lang w:val="fr-BE"/>
        </w:rPr>
        <w:t>s le quatri</w:t>
      </w:r>
      <w:r w:rsidRPr="004F3462">
        <w:rPr>
          <w:rFonts w:ascii="Aptos" w:hAnsi="Aptos" w:cs="Aptos"/>
          <w:lang w:val="fr-BE"/>
        </w:rPr>
        <w:t>è</w:t>
      </w:r>
      <w:r w:rsidRPr="004F3462">
        <w:rPr>
          <w:lang w:val="fr-BE"/>
        </w:rPr>
        <w:t xml:space="preserve">me apport, avant de repasser rapidement en zone critique. </w:t>
      </w:r>
      <w:r w:rsidRPr="004F3462">
        <w:rPr>
          <w:rFonts w:ascii="Aptos" w:hAnsi="Aptos" w:cs="Aptos"/>
          <w:lang w:val="fr-BE"/>
        </w:rPr>
        <w:t>À</w:t>
      </w:r>
      <w:r w:rsidRPr="004F3462">
        <w:rPr>
          <w:lang w:val="fr-BE"/>
        </w:rPr>
        <w:t xml:space="preserve"> l</w:t>
      </w:r>
      <w:r w:rsidRPr="004F3462">
        <w:rPr>
          <w:rFonts w:ascii="Aptos" w:hAnsi="Aptos" w:cs="Aptos"/>
          <w:lang w:val="fr-BE"/>
        </w:rPr>
        <w:t>’</w:t>
      </w:r>
      <w:r w:rsidRPr="004F3462">
        <w:rPr>
          <w:lang w:val="fr-BE"/>
        </w:rPr>
        <w:t>inverse, la sonde situ</w:t>
      </w:r>
      <w:r w:rsidRPr="004F3462">
        <w:rPr>
          <w:rFonts w:ascii="Aptos" w:hAnsi="Aptos" w:cs="Aptos"/>
          <w:lang w:val="fr-BE"/>
        </w:rPr>
        <w:t>é</w:t>
      </w:r>
      <w:r w:rsidRPr="004F3462">
        <w:rPr>
          <w:lang w:val="fr-BE"/>
        </w:rPr>
        <w:t xml:space="preserve">e </w:t>
      </w:r>
      <w:r w:rsidRPr="004F3462">
        <w:rPr>
          <w:rFonts w:ascii="Aptos" w:hAnsi="Aptos" w:cs="Aptos"/>
          <w:lang w:val="fr-BE"/>
        </w:rPr>
        <w:t>à</w:t>
      </w:r>
      <w:r w:rsidRPr="004F3462">
        <w:rPr>
          <w:lang w:val="fr-BE"/>
        </w:rPr>
        <w:t xml:space="preserve"> 25</w:t>
      </w:r>
      <w:r w:rsidRPr="004F3462">
        <w:rPr>
          <w:rFonts w:ascii="Arial" w:hAnsi="Arial" w:cs="Arial"/>
          <w:lang w:val="fr-BE"/>
        </w:rPr>
        <w:t> </w:t>
      </w:r>
      <w:r w:rsidRPr="004F3462">
        <w:rPr>
          <w:lang w:val="fr-BE"/>
        </w:rPr>
        <w:t>cm est demeur</w:t>
      </w:r>
      <w:r w:rsidRPr="004F3462">
        <w:rPr>
          <w:rFonts w:ascii="Aptos" w:hAnsi="Aptos" w:cs="Aptos"/>
          <w:lang w:val="fr-BE"/>
        </w:rPr>
        <w:t>é</w:t>
      </w:r>
      <w:r w:rsidRPr="004F3462">
        <w:rPr>
          <w:lang w:val="fr-BE"/>
        </w:rPr>
        <w:t xml:space="preserve">e en zone de confort en continu. Cet </w:t>
      </w:r>
      <w:r w:rsidRPr="004F3462">
        <w:rPr>
          <w:rFonts w:ascii="Aptos" w:hAnsi="Aptos" w:cs="Aptos"/>
          <w:lang w:val="fr-BE"/>
        </w:rPr>
        <w:t>é</w:t>
      </w:r>
      <w:r w:rsidRPr="004F3462">
        <w:rPr>
          <w:lang w:val="fr-BE"/>
        </w:rPr>
        <w:t xml:space="preserve">cart de comportement met en </w:t>
      </w:r>
      <w:r w:rsidRPr="004F3462">
        <w:rPr>
          <w:rFonts w:ascii="Aptos" w:hAnsi="Aptos" w:cs="Aptos"/>
          <w:lang w:val="fr-BE"/>
        </w:rPr>
        <w:t>é</w:t>
      </w:r>
      <w:r w:rsidRPr="004F3462">
        <w:rPr>
          <w:lang w:val="fr-BE"/>
        </w:rPr>
        <w:t>vidence l</w:t>
      </w:r>
      <w:r w:rsidRPr="004F3462">
        <w:rPr>
          <w:rFonts w:ascii="Aptos" w:hAnsi="Aptos" w:cs="Aptos"/>
          <w:lang w:val="fr-BE"/>
        </w:rPr>
        <w:t>’</w:t>
      </w:r>
      <w:r w:rsidRPr="004F3462">
        <w:rPr>
          <w:lang w:val="fr-BE"/>
        </w:rPr>
        <w:t>h</w:t>
      </w:r>
      <w:r w:rsidRPr="004F3462">
        <w:rPr>
          <w:rFonts w:ascii="Aptos" w:hAnsi="Aptos" w:cs="Aptos"/>
          <w:lang w:val="fr-BE"/>
        </w:rPr>
        <w:t>é</w:t>
      </w:r>
      <w:r w:rsidRPr="004F3462">
        <w:rPr>
          <w:lang w:val="fr-BE"/>
        </w:rPr>
        <w:t>t</w:t>
      </w:r>
      <w:r w:rsidRPr="004F3462">
        <w:rPr>
          <w:rFonts w:ascii="Aptos" w:hAnsi="Aptos" w:cs="Aptos"/>
          <w:lang w:val="fr-BE"/>
        </w:rPr>
        <w:t>é</w:t>
      </w:r>
      <w:r w:rsidRPr="004F3462">
        <w:rPr>
          <w:lang w:val="fr-BE"/>
        </w:rPr>
        <w:t>rog</w:t>
      </w:r>
      <w:r w:rsidRPr="004F3462">
        <w:rPr>
          <w:rFonts w:ascii="Aptos" w:hAnsi="Aptos" w:cs="Aptos"/>
          <w:lang w:val="fr-BE"/>
        </w:rPr>
        <w:t>é</w:t>
      </w:r>
      <w:r w:rsidRPr="004F3462">
        <w:rPr>
          <w:lang w:val="fr-BE"/>
        </w:rPr>
        <w:t>n</w:t>
      </w:r>
      <w:r w:rsidRPr="004F3462">
        <w:rPr>
          <w:rFonts w:ascii="Aptos" w:hAnsi="Aptos" w:cs="Aptos"/>
          <w:lang w:val="fr-BE"/>
        </w:rPr>
        <w:t>é</w:t>
      </w:r>
      <w:r w:rsidRPr="004F3462">
        <w:rPr>
          <w:lang w:val="fr-BE"/>
        </w:rPr>
        <w:t>it</w:t>
      </w:r>
      <w:r w:rsidRPr="004F3462">
        <w:rPr>
          <w:rFonts w:ascii="Aptos" w:hAnsi="Aptos" w:cs="Aptos"/>
          <w:lang w:val="fr-BE"/>
        </w:rPr>
        <w:t>é</w:t>
      </w:r>
      <w:r w:rsidRPr="004F3462">
        <w:rPr>
          <w:lang w:val="fr-BE"/>
        </w:rPr>
        <w:t xml:space="preserve"> verticale de l</w:t>
      </w:r>
      <w:r w:rsidRPr="004F3462">
        <w:rPr>
          <w:rFonts w:ascii="Aptos" w:hAnsi="Aptos" w:cs="Aptos"/>
          <w:lang w:val="fr-BE"/>
        </w:rPr>
        <w:t>’é</w:t>
      </w:r>
      <w:r w:rsidRPr="004F3462">
        <w:rPr>
          <w:lang w:val="fr-BE"/>
        </w:rPr>
        <w:t>tat hydrique du sol et souligne l</w:t>
      </w:r>
      <w:r w:rsidRPr="004F3462">
        <w:rPr>
          <w:rFonts w:ascii="Aptos" w:hAnsi="Aptos" w:cs="Aptos"/>
          <w:lang w:val="fr-BE"/>
        </w:rPr>
        <w:t>’</w:t>
      </w:r>
      <w:r w:rsidRPr="004F3462">
        <w:rPr>
          <w:lang w:val="fr-BE"/>
        </w:rPr>
        <w:t>importance d</w:t>
      </w:r>
      <w:r w:rsidRPr="004F3462">
        <w:rPr>
          <w:rFonts w:ascii="Aptos" w:hAnsi="Aptos" w:cs="Aptos"/>
          <w:lang w:val="fr-BE"/>
        </w:rPr>
        <w:t>’é</w:t>
      </w:r>
      <w:r w:rsidRPr="004F3462">
        <w:rPr>
          <w:lang w:val="fr-BE"/>
        </w:rPr>
        <w:t>quiper plusieurs profondeurs pour appr</w:t>
      </w:r>
      <w:r w:rsidRPr="004F3462">
        <w:rPr>
          <w:rFonts w:ascii="Aptos" w:hAnsi="Aptos" w:cs="Aptos"/>
          <w:lang w:val="fr-BE"/>
        </w:rPr>
        <w:t>é</w:t>
      </w:r>
      <w:r w:rsidRPr="004F3462">
        <w:rPr>
          <w:lang w:val="fr-BE"/>
        </w:rPr>
        <w:t>hender correctement la dynamique de l</w:t>
      </w:r>
      <w:r w:rsidRPr="004F3462">
        <w:rPr>
          <w:rFonts w:ascii="Aptos" w:hAnsi="Aptos" w:cs="Aptos"/>
          <w:lang w:val="fr-BE"/>
        </w:rPr>
        <w:t>’</w:t>
      </w:r>
      <w:r w:rsidRPr="004F3462">
        <w:rPr>
          <w:lang w:val="fr-BE"/>
        </w:rPr>
        <w:t>eau dans le profil.</w:t>
      </w:r>
    </w:p>
    <w:p w:rsidR="007027D9" w:rsidP="001D7B72" w:rsidRDefault="007027D9" w14:paraId="15A34A0A" w14:textId="77777777"/>
    <w:p w:rsidR="00442965" w:rsidP="00442965" w:rsidRDefault="00442965" w14:paraId="1E59AF40" w14:textId="36D30932">
      <w:pPr>
        <w:pStyle w:val="Lgende"/>
        <w:keepNext/>
      </w:pPr>
      <w:r>
        <w:t xml:space="preserve">Tableau </w:t>
      </w:r>
      <w:r>
        <w:fldChar w:fldCharType="begin"/>
      </w:r>
      <w:r>
        <w:instrText> SEQ Tableau \* ARABIC </w:instrText>
      </w:r>
      <w:r>
        <w:fldChar w:fldCharType="separate"/>
      </w:r>
      <w:r w:rsidR="00B82BD5">
        <w:rPr>
          <w:noProof/>
        </w:rPr>
        <w:t>21</w:t>
      </w:r>
      <w:r>
        <w:fldChar w:fldCharType="end"/>
      </w:r>
      <w:r>
        <w:t xml:space="preserve">. </w:t>
      </w:r>
      <w:r w:rsidRPr="00442965">
        <w:t xml:space="preserve">Evaluation des conseils pour le déclenchement de l’irrigation donnés par la solution sondes tensiométriques </w:t>
      </w:r>
      <w:r w:rsidR="007C2598">
        <w:t>AgroExact</w:t>
      </w:r>
      <w:r w:rsidRPr="00442965">
        <w:t xml:space="preserve"> durant la saison 202</w:t>
      </w:r>
      <w:r w:rsidR="007C2598">
        <w:t>4</w:t>
      </w:r>
      <w:r w:rsidRPr="00442965">
        <w:t>.</w:t>
      </w:r>
    </w:p>
    <w:tbl>
      <w:tblPr>
        <w:tblStyle w:val="Grilledutableau"/>
        <w:tblW w:w="9600" w:type="dxa"/>
        <w:tblLook w:val="04A0" w:firstRow="1" w:lastRow="0" w:firstColumn="1" w:lastColumn="0" w:noHBand="0" w:noVBand="1"/>
      </w:tblPr>
      <w:tblGrid>
        <w:gridCol w:w="2400"/>
        <w:gridCol w:w="2400"/>
        <w:gridCol w:w="2400"/>
        <w:gridCol w:w="2400"/>
      </w:tblGrid>
      <w:tr w:rsidR="007F0710" w:rsidTr="006661A2" w14:paraId="37DFD142" w14:textId="77777777">
        <w:trPr>
          <w:trHeight w:val="724"/>
        </w:trPr>
        <w:tc>
          <w:tcPr>
            <w:tcW w:w="2400" w:type="dxa"/>
            <w:vAlign w:val="center"/>
          </w:tcPr>
          <w:p w:rsidR="007F0710" w:rsidP="007F0710" w:rsidRDefault="007F0710" w14:paraId="16666DD7" w14:textId="77777777"/>
        </w:tc>
        <w:tc>
          <w:tcPr>
            <w:tcW w:w="2400" w:type="dxa"/>
            <w:vAlign w:val="center"/>
          </w:tcPr>
          <w:p w:rsidR="007F0710" w:rsidP="007F0710" w:rsidRDefault="007F0710" w14:paraId="729098CF" w14:textId="7CC952F7">
            <w:r w:rsidRPr="00FE3250">
              <w:rPr>
                <w:rFonts w:ascii="Aptos" w:hAnsi="Aptos" w:eastAsia="Aptos" w:cs="Times New Roman"/>
                <w:sz w:val="20"/>
                <w:szCs w:val="20"/>
              </w:rPr>
              <w:t>1</w:t>
            </w:r>
            <w:r w:rsidRPr="00FE3250">
              <w:rPr>
                <w:rFonts w:ascii="Aptos" w:hAnsi="Aptos" w:eastAsia="Aptos" w:cs="Times New Roman"/>
                <w:sz w:val="20"/>
                <w:szCs w:val="20"/>
                <w:vertAlign w:val="superscript"/>
              </w:rPr>
              <w:t>ère</w:t>
            </w:r>
            <w:r w:rsidRPr="00FE3250">
              <w:rPr>
                <w:rFonts w:ascii="Aptos" w:hAnsi="Aptos" w:eastAsia="Aptos" w:cs="Times New Roman"/>
                <w:sz w:val="20"/>
                <w:szCs w:val="20"/>
              </w:rPr>
              <w:t xml:space="preserve"> irrigation recommandée</w:t>
            </w:r>
          </w:p>
        </w:tc>
        <w:tc>
          <w:tcPr>
            <w:tcW w:w="2400" w:type="dxa"/>
            <w:vAlign w:val="center"/>
          </w:tcPr>
          <w:p w:rsidR="007F0710" w:rsidP="007F0710" w:rsidRDefault="007F0710" w14:paraId="304336E2" w14:textId="5280B6DB">
            <w:r w:rsidRPr="00FE3250">
              <w:rPr>
                <w:rFonts w:ascii="Aptos" w:hAnsi="Aptos" w:eastAsia="Aptos" w:cs="Times New Roman"/>
                <w:sz w:val="20"/>
                <w:szCs w:val="20"/>
              </w:rPr>
              <w:t>2ème irrigation recommandée</w:t>
            </w:r>
          </w:p>
        </w:tc>
        <w:tc>
          <w:tcPr>
            <w:tcW w:w="2400" w:type="dxa"/>
            <w:vAlign w:val="center"/>
          </w:tcPr>
          <w:p w:rsidR="007F0710" w:rsidP="007F0710" w:rsidRDefault="007F0710" w14:paraId="1D9D5558" w14:textId="2EF3C368">
            <w:r w:rsidRPr="00FE3250">
              <w:rPr>
                <w:rFonts w:ascii="Aptos" w:hAnsi="Aptos" w:eastAsia="Aptos" w:cs="Times New Roman"/>
                <w:sz w:val="20"/>
                <w:szCs w:val="20"/>
              </w:rPr>
              <w:t>3</w:t>
            </w:r>
            <w:r w:rsidRPr="00FE3250">
              <w:rPr>
                <w:rFonts w:ascii="Aptos" w:hAnsi="Aptos" w:eastAsia="Aptos" w:cs="Times New Roman"/>
                <w:sz w:val="20"/>
                <w:szCs w:val="20"/>
                <w:vertAlign w:val="superscript"/>
              </w:rPr>
              <w:t>ème</w:t>
            </w:r>
            <w:r w:rsidRPr="00FE3250">
              <w:rPr>
                <w:rFonts w:ascii="Aptos" w:hAnsi="Aptos" w:eastAsia="Aptos" w:cs="Times New Roman"/>
                <w:sz w:val="20"/>
                <w:szCs w:val="20"/>
              </w:rPr>
              <w:t xml:space="preserve"> irrigation recommandée</w:t>
            </w:r>
          </w:p>
        </w:tc>
      </w:tr>
      <w:tr w:rsidR="007F0710" w:rsidTr="006661A2" w14:paraId="3F933B8C" w14:textId="77777777">
        <w:trPr>
          <w:trHeight w:val="724"/>
        </w:trPr>
        <w:tc>
          <w:tcPr>
            <w:tcW w:w="2400" w:type="dxa"/>
            <w:vAlign w:val="center"/>
          </w:tcPr>
          <w:p w:rsidR="007F0710" w:rsidP="007F0710" w:rsidRDefault="007F0710" w14:paraId="206BA4F9" w14:textId="589C2A12">
            <w:r w:rsidRPr="00FE3250">
              <w:rPr>
                <w:rFonts w:ascii="Aptos" w:hAnsi="Aptos" w:eastAsia="Aptos" w:cs="Times New Roman"/>
                <w:sz w:val="20"/>
                <w:szCs w:val="20"/>
                <w:lang w:val="fr-BE"/>
              </w:rPr>
              <w:t>GrdSeumoy_G : PDT</w:t>
            </w:r>
          </w:p>
        </w:tc>
        <w:tc>
          <w:tcPr>
            <w:tcW w:w="2400" w:type="dxa"/>
            <w:vAlign w:val="center"/>
          </w:tcPr>
          <w:p w:rsidR="007F0710" w:rsidP="007F0710" w:rsidRDefault="007F0710" w14:paraId="5CA4AFAF" w14:textId="7A06E4B4">
            <w:r w:rsidRPr="00FE3250">
              <w:rPr>
                <w:rFonts w:ascii="Aptos" w:hAnsi="Aptos" w:eastAsia="Aptos" w:cs="Times New Roman"/>
                <w:color w:val="BF4E14"/>
                <w:sz w:val="20"/>
                <w:szCs w:val="20"/>
                <w:lang w:val="fr-BE"/>
              </w:rPr>
              <w:t>Moyen (bonne tendance)</w:t>
            </w:r>
          </w:p>
        </w:tc>
        <w:tc>
          <w:tcPr>
            <w:tcW w:w="2400" w:type="dxa"/>
            <w:vAlign w:val="center"/>
          </w:tcPr>
          <w:p w:rsidR="007F0710" w:rsidP="007F0710" w:rsidRDefault="007F0710" w14:paraId="34F4B480" w14:textId="7580CA5E">
            <w:r w:rsidRPr="00FE3250">
              <w:rPr>
                <w:rFonts w:ascii="Aptos" w:hAnsi="Aptos" w:eastAsia="Aptos" w:cs="Times New Roman"/>
                <w:b/>
                <w:bCs/>
                <w:color w:val="EE0000"/>
                <w:sz w:val="20"/>
                <w:szCs w:val="20"/>
                <w:lang w:val="fr-BE"/>
              </w:rPr>
              <w:t>Mauvais</w:t>
            </w:r>
          </w:p>
        </w:tc>
        <w:tc>
          <w:tcPr>
            <w:tcW w:w="2400" w:type="dxa"/>
            <w:vAlign w:val="center"/>
          </w:tcPr>
          <w:p w:rsidR="007F0710" w:rsidP="007F0710" w:rsidRDefault="007F0710" w14:paraId="2ABD69DE" w14:textId="68E07773">
            <w:r w:rsidRPr="00FE3250">
              <w:rPr>
                <w:rFonts w:ascii="Aptos" w:hAnsi="Aptos" w:eastAsia="Aptos" w:cs="Times New Roman"/>
                <w:color w:val="BF4E14"/>
                <w:sz w:val="20"/>
                <w:szCs w:val="20"/>
                <w:lang w:val="fr-BE"/>
              </w:rPr>
              <w:t>Moyen (bonne tendance)</w:t>
            </w:r>
          </w:p>
        </w:tc>
      </w:tr>
      <w:tr w:rsidR="008359C5" w:rsidTr="007F0747" w14:paraId="7FDF87A4" w14:textId="77777777">
        <w:trPr>
          <w:trHeight w:val="747"/>
        </w:trPr>
        <w:tc>
          <w:tcPr>
            <w:tcW w:w="2400" w:type="dxa"/>
            <w:vAlign w:val="center"/>
          </w:tcPr>
          <w:p w:rsidR="008359C5" w:rsidP="007F0710" w:rsidRDefault="008359C5" w14:paraId="0E6031CB" w14:textId="065367FF">
            <w:r w:rsidRPr="00FE3250">
              <w:rPr>
                <w:rFonts w:ascii="Aptos" w:hAnsi="Aptos" w:eastAsia="Aptos" w:cs="Times New Roman"/>
                <w:sz w:val="20"/>
                <w:szCs w:val="20"/>
                <w:lang w:val="fr-BE"/>
              </w:rPr>
              <w:t>GrdVillers_D : oignons</w:t>
            </w:r>
          </w:p>
        </w:tc>
        <w:tc>
          <w:tcPr>
            <w:tcW w:w="2400" w:type="dxa"/>
            <w:vAlign w:val="center"/>
          </w:tcPr>
          <w:p w:rsidR="008359C5" w:rsidP="007F0710" w:rsidRDefault="008359C5" w14:paraId="1B62FA9C" w14:textId="48C966B8">
            <w:r>
              <w:rPr>
                <w:rFonts w:ascii="Aptos" w:hAnsi="Aptos" w:eastAsia="Aptos" w:cs="Times New Roman"/>
                <w:b/>
                <w:bCs/>
                <w:color w:val="EE0000"/>
                <w:sz w:val="20"/>
                <w:szCs w:val="20"/>
                <w:lang w:val="fr-BE"/>
              </w:rPr>
              <w:t xml:space="preserve">15 cm  </w:t>
            </w:r>
            <w:r w:rsidRPr="00FE3250">
              <w:rPr>
                <w:rFonts w:ascii="Aptos" w:hAnsi="Aptos" w:eastAsia="Aptos" w:cs="Times New Roman"/>
                <w:b/>
                <w:bCs/>
                <w:color w:val="EE0000"/>
                <w:sz w:val="20"/>
                <w:szCs w:val="20"/>
                <w:lang w:val="fr-BE"/>
              </w:rPr>
              <w:t>Mauvais</w:t>
            </w:r>
          </w:p>
        </w:tc>
        <w:tc>
          <w:tcPr>
            <w:tcW w:w="2400" w:type="dxa"/>
            <w:vAlign w:val="center"/>
          </w:tcPr>
          <w:p w:rsidR="008359C5" w:rsidP="007F0710" w:rsidRDefault="008359C5" w14:paraId="3F34FF8C" w14:textId="71768CD0">
            <w:r>
              <w:rPr>
                <w:rFonts w:ascii="Aptos" w:hAnsi="Aptos" w:eastAsia="Aptos" w:cs="Times New Roman"/>
                <w:sz w:val="20"/>
                <w:szCs w:val="20"/>
                <w:lang w:val="fr-BE"/>
              </w:rPr>
              <w:t xml:space="preserve">15 cm </w:t>
            </w:r>
            <w:r w:rsidRPr="00FE3250">
              <w:rPr>
                <w:rFonts w:ascii="Aptos" w:hAnsi="Aptos" w:eastAsia="Aptos" w:cs="Times New Roman"/>
                <w:sz w:val="20"/>
                <w:szCs w:val="20"/>
                <w:lang w:val="fr-BE"/>
              </w:rPr>
              <w:t>Décrochage de la sonde ?</w:t>
            </w:r>
          </w:p>
        </w:tc>
        <w:tc>
          <w:tcPr>
            <w:tcW w:w="2400" w:type="dxa"/>
            <w:vMerge w:val="restart"/>
            <w:shd w:val="clear" w:color="auto" w:fill="A6A6A6" w:themeFill="background1" w:themeFillShade="A6"/>
            <w:vAlign w:val="center"/>
          </w:tcPr>
          <w:p w:rsidR="008359C5" w:rsidP="008359C5" w:rsidRDefault="008359C5" w14:paraId="6F3C85A2" w14:textId="6C04FDF2">
            <w:pPr>
              <w:jc w:val="center"/>
            </w:pPr>
            <w:r w:rsidRPr="00FE3250">
              <w:rPr>
                <w:rFonts w:ascii="Aptos" w:hAnsi="Aptos" w:eastAsia="Times New Roman" w:cs="Times New Roman"/>
                <w:color w:val="000000"/>
                <w:sz w:val="20"/>
                <w:szCs w:val="20"/>
                <w:lang w:val="fr-BE" w:eastAsia="fr-BE"/>
              </w:rPr>
              <w:t>Ne sait pas évaluer, irrigation avant conseil</w:t>
            </w:r>
          </w:p>
        </w:tc>
      </w:tr>
      <w:tr w:rsidR="008359C5" w:rsidTr="007F0747" w14:paraId="6E5B15A8" w14:textId="77777777">
        <w:trPr>
          <w:trHeight w:val="724"/>
        </w:trPr>
        <w:tc>
          <w:tcPr>
            <w:tcW w:w="2400" w:type="dxa"/>
            <w:vAlign w:val="center"/>
          </w:tcPr>
          <w:p w:rsidR="008359C5" w:rsidP="007F0710" w:rsidRDefault="008359C5" w14:paraId="3D639F15" w14:textId="77777777"/>
        </w:tc>
        <w:tc>
          <w:tcPr>
            <w:tcW w:w="2400" w:type="dxa"/>
            <w:vAlign w:val="center"/>
          </w:tcPr>
          <w:p w:rsidR="008359C5" w:rsidP="007F0710" w:rsidRDefault="008359C5" w14:paraId="31DAAFE3" w14:textId="168F2CD2">
            <w:r w:rsidRPr="00FE3250">
              <w:rPr>
                <w:rFonts w:ascii="Aptos" w:hAnsi="Aptos" w:eastAsia="Times New Roman" w:cs="Times New Roman"/>
                <w:color w:val="E97132"/>
                <w:sz w:val="20"/>
                <w:szCs w:val="20"/>
                <w:lang w:eastAsia="fr-BE"/>
                <w14:textFill>
                  <w14:solidFill>
                    <w14:srgbClr w14:val="E97132">
                      <w14:lumMod w14:val="75000"/>
                    </w14:srgbClr>
                  </w14:solidFill>
                </w14:textFill>
              </w:rPr>
              <w:t>25 cm Moyen (bonne tendance)</w:t>
            </w:r>
          </w:p>
        </w:tc>
        <w:tc>
          <w:tcPr>
            <w:tcW w:w="2400" w:type="dxa"/>
            <w:vAlign w:val="center"/>
          </w:tcPr>
          <w:p w:rsidR="008359C5" w:rsidP="007F0710" w:rsidRDefault="008359C5" w14:paraId="2D9A6757" w14:textId="0DB72A2A">
            <w:r w:rsidRPr="00FE3250">
              <w:rPr>
                <w:rFonts w:ascii="Aptos" w:hAnsi="Aptos" w:eastAsia="Times New Roman" w:cs="Times New Roman"/>
                <w:color w:val="E97132"/>
                <w:sz w:val="20"/>
                <w:szCs w:val="20"/>
                <w:lang w:eastAsia="fr-BE"/>
                <w14:textFill>
                  <w14:solidFill>
                    <w14:srgbClr w14:val="E97132">
                      <w14:lumMod w14:val="75000"/>
                    </w14:srgbClr>
                  </w14:solidFill>
                </w14:textFill>
              </w:rPr>
              <w:t>25 cm Moyen (bonne tendance)</w:t>
            </w:r>
          </w:p>
        </w:tc>
        <w:tc>
          <w:tcPr>
            <w:tcW w:w="2400" w:type="dxa"/>
            <w:vMerge/>
            <w:shd w:val="clear" w:color="auto" w:fill="A6A6A6" w:themeFill="background1" w:themeFillShade="A6"/>
            <w:vAlign w:val="center"/>
          </w:tcPr>
          <w:p w:rsidRPr="006661A2" w:rsidR="008359C5" w:rsidP="007F0710" w:rsidRDefault="008359C5" w14:paraId="177B4036" w14:textId="77777777">
            <w:pPr>
              <w:rPr>
                <w:highlight w:val="lightGray"/>
              </w:rPr>
            </w:pPr>
          </w:p>
        </w:tc>
      </w:tr>
      <w:tr w:rsidR="007F0747" w:rsidTr="007F0747" w14:paraId="480EAE98" w14:textId="77777777">
        <w:trPr>
          <w:trHeight w:val="339"/>
        </w:trPr>
        <w:tc>
          <w:tcPr>
            <w:tcW w:w="2400" w:type="dxa"/>
            <w:vMerge w:val="restart"/>
            <w:vAlign w:val="center"/>
          </w:tcPr>
          <w:p w:rsidR="007F0747" w:rsidP="007F0710" w:rsidRDefault="007F0747" w14:paraId="69201276" w14:textId="764CC66C">
            <w:r w:rsidRPr="00FE3250">
              <w:rPr>
                <w:rFonts w:ascii="Aptos" w:hAnsi="Aptos" w:eastAsia="Aptos" w:cs="Times New Roman"/>
                <w:sz w:val="20"/>
                <w:szCs w:val="20"/>
                <w:lang w:val="fr-BE"/>
              </w:rPr>
              <w:t>ThAuto : haricots</w:t>
            </w:r>
          </w:p>
        </w:tc>
        <w:tc>
          <w:tcPr>
            <w:tcW w:w="2400" w:type="dxa"/>
            <w:vMerge w:val="restart"/>
            <w:shd w:val="clear" w:color="auto" w:fill="A6A6A6" w:themeFill="background1" w:themeFillShade="A6"/>
            <w:vAlign w:val="center"/>
          </w:tcPr>
          <w:p w:rsidRPr="00FE3250" w:rsidR="007F0747" w:rsidP="007F0710" w:rsidRDefault="007F0747" w14:paraId="0E712F55" w14:textId="7A6508D4">
            <w:pPr>
              <w:rPr>
                <w:rFonts w:ascii="Aptos" w:hAnsi="Aptos" w:eastAsia="Times New Roman" w:cs="Times New Roman"/>
                <w:color w:val="E97132"/>
                <w:sz w:val="20"/>
                <w:szCs w:val="20"/>
                <w:lang w:eastAsia="fr-BE"/>
                <w14:textFill>
                  <w14:solidFill>
                    <w14:srgbClr w14:val="E97132">
                      <w14:lumMod w14:val="75000"/>
                    </w14:srgbClr>
                  </w14:solidFill>
                </w14:textFill>
              </w:rPr>
            </w:pPr>
            <w:r w:rsidRPr="00FE3250">
              <w:rPr>
                <w:rFonts w:ascii="Aptos" w:hAnsi="Aptos" w:eastAsia="Aptos" w:cs="Times New Roman"/>
                <w:sz w:val="20"/>
                <w:szCs w:val="20"/>
                <w:lang w:val="fr-BE"/>
              </w:rPr>
              <w:t>Pluie avant conseil</w:t>
            </w:r>
          </w:p>
        </w:tc>
        <w:tc>
          <w:tcPr>
            <w:tcW w:w="2400" w:type="dxa"/>
            <w:vAlign w:val="center"/>
          </w:tcPr>
          <w:p w:rsidRPr="00FE3250" w:rsidR="007F0747" w:rsidP="007F0710" w:rsidRDefault="007F0747" w14:paraId="27318A06" w14:textId="1110A6ED">
            <w:pPr>
              <w:rPr>
                <w:rFonts w:ascii="Aptos" w:hAnsi="Aptos" w:eastAsia="Times New Roman" w:cs="Times New Roman"/>
                <w:color w:val="E97132"/>
                <w:sz w:val="20"/>
                <w:szCs w:val="20"/>
                <w:lang w:eastAsia="fr-BE"/>
                <w14:textFill>
                  <w14:solidFill>
                    <w14:srgbClr w14:val="E97132">
                      <w14:lumMod w14:val="75000"/>
                    </w14:srgbClr>
                  </w14:solidFill>
                </w14:textFill>
              </w:rPr>
            </w:pPr>
            <w:r w:rsidRPr="00FE3250">
              <w:rPr>
                <w:rFonts w:ascii="Aptos" w:hAnsi="Aptos" w:eastAsia="Aptos" w:cs="Times New Roman"/>
                <w:b/>
                <w:bCs/>
                <w:color w:val="EE0000"/>
                <w:sz w:val="20"/>
                <w:szCs w:val="20"/>
                <w:lang w:val="fr-BE"/>
              </w:rPr>
              <w:t>15 cm Mauvais</w:t>
            </w:r>
          </w:p>
        </w:tc>
        <w:tc>
          <w:tcPr>
            <w:tcW w:w="2400" w:type="dxa"/>
            <w:vMerge w:val="restart"/>
            <w:vAlign w:val="center"/>
          </w:tcPr>
          <w:p w:rsidR="007F0747" w:rsidP="007F0710" w:rsidRDefault="007F0747" w14:paraId="3288E039" w14:textId="46E099F4">
            <w:r w:rsidRPr="00FE3250">
              <w:rPr>
                <w:rFonts w:ascii="Aptos" w:hAnsi="Aptos" w:eastAsia="Aptos" w:cs="Times New Roman"/>
                <w:sz w:val="20"/>
                <w:szCs w:val="20"/>
                <w:lang w:val="fr-BE"/>
              </w:rPr>
              <w:t>X</w:t>
            </w:r>
          </w:p>
        </w:tc>
      </w:tr>
      <w:tr w:rsidR="007F0747" w:rsidTr="007F0747" w14:paraId="693D5413" w14:textId="77777777">
        <w:trPr>
          <w:trHeight w:val="339"/>
        </w:trPr>
        <w:tc>
          <w:tcPr>
            <w:tcW w:w="2400" w:type="dxa"/>
            <w:vMerge/>
            <w:vAlign w:val="center"/>
          </w:tcPr>
          <w:p w:rsidRPr="00FE3250" w:rsidR="007F0747" w:rsidP="007F0710" w:rsidRDefault="007F0747" w14:paraId="409122B7" w14:textId="77777777">
            <w:pPr>
              <w:rPr>
                <w:rFonts w:ascii="Aptos" w:hAnsi="Aptos" w:eastAsia="Aptos" w:cs="Times New Roman"/>
                <w:sz w:val="20"/>
                <w:szCs w:val="20"/>
                <w:lang w:val="fr-BE"/>
              </w:rPr>
            </w:pPr>
          </w:p>
        </w:tc>
        <w:tc>
          <w:tcPr>
            <w:tcW w:w="2400" w:type="dxa"/>
            <w:vMerge/>
            <w:shd w:val="clear" w:color="auto" w:fill="A6A6A6" w:themeFill="background1" w:themeFillShade="A6"/>
            <w:vAlign w:val="center"/>
          </w:tcPr>
          <w:p w:rsidRPr="00FE3250" w:rsidR="007F0747" w:rsidP="007F0710" w:rsidRDefault="007F0747" w14:paraId="1AED9CF3" w14:textId="77777777">
            <w:pPr>
              <w:rPr>
                <w:rFonts w:ascii="Aptos" w:hAnsi="Aptos" w:eastAsia="Aptos" w:cs="Times New Roman"/>
                <w:sz w:val="20"/>
                <w:szCs w:val="20"/>
                <w:lang w:val="fr-BE"/>
              </w:rPr>
            </w:pPr>
          </w:p>
        </w:tc>
        <w:tc>
          <w:tcPr>
            <w:tcW w:w="2400" w:type="dxa"/>
            <w:shd w:val="clear" w:color="auto" w:fill="A6A6A6" w:themeFill="background1" w:themeFillShade="A6"/>
            <w:vAlign w:val="center"/>
          </w:tcPr>
          <w:p w:rsidRPr="007F0747" w:rsidR="007F0747" w:rsidP="007F0710" w:rsidRDefault="007F0747" w14:paraId="28AAE148" w14:textId="4CD5B8F6">
            <w:pPr>
              <w:rPr>
                <w:rFonts w:ascii="Aptos" w:hAnsi="Aptos" w:eastAsia="Aptos" w:cs="Times New Roman"/>
                <w:color w:val="EE0000"/>
                <w:sz w:val="20"/>
                <w:szCs w:val="20"/>
                <w:lang w:val="fr-BE"/>
              </w:rPr>
            </w:pPr>
            <w:r w:rsidRPr="007F0747">
              <w:rPr>
                <w:rFonts w:ascii="Aptos" w:hAnsi="Aptos" w:eastAsia="Aptos" w:cs="Times New Roman"/>
                <w:sz w:val="20"/>
                <w:szCs w:val="20"/>
                <w:lang w:val="fr-BE"/>
              </w:rPr>
              <w:t>25 cm pas de données</w:t>
            </w:r>
          </w:p>
        </w:tc>
        <w:tc>
          <w:tcPr>
            <w:tcW w:w="2400" w:type="dxa"/>
            <w:vMerge/>
            <w:vAlign w:val="center"/>
          </w:tcPr>
          <w:p w:rsidRPr="00FE3250" w:rsidR="007F0747" w:rsidP="007F0710" w:rsidRDefault="007F0747" w14:paraId="3E915A2D" w14:textId="77777777">
            <w:pPr>
              <w:rPr>
                <w:rFonts w:ascii="Aptos" w:hAnsi="Aptos" w:eastAsia="Aptos" w:cs="Times New Roman"/>
                <w:sz w:val="20"/>
                <w:szCs w:val="20"/>
                <w:lang w:val="fr-BE"/>
              </w:rPr>
            </w:pPr>
          </w:p>
        </w:tc>
      </w:tr>
    </w:tbl>
    <w:p w:rsidRPr="00D33717" w:rsidR="00D33717" w:rsidP="00D33717" w:rsidRDefault="00D33717" w14:paraId="67A61500" w14:textId="77777777"/>
    <w:p w:rsidR="00442965" w:rsidP="00442965" w:rsidRDefault="00442965" w14:paraId="6E6E6917" w14:textId="77777777"/>
    <w:p w:rsidR="003F46D1" w:rsidP="00FC10AA" w:rsidRDefault="003F46D1" w14:paraId="313147C0" w14:textId="31F892EE">
      <w:pPr>
        <w:pStyle w:val="Titre5"/>
        <w:rPr>
          <w:rFonts w:hint="eastAsia"/>
        </w:rPr>
      </w:pPr>
      <w:r>
        <w:t>2025</w:t>
      </w:r>
    </w:p>
    <w:p w:rsidR="00764972" w:rsidP="00764972" w:rsidRDefault="00400C86" w14:paraId="3636940F" w14:textId="2A0F91DC">
      <w:pPr>
        <w:keepNext/>
      </w:pPr>
      <w:r>
        <w:rPr>
          <w:noProof/>
        </w:rPr>
        <w:drawing>
          <wp:inline distT="0" distB="0" distL="0" distR="0" wp14:anchorId="325B607E" wp14:editId="671C3A06">
            <wp:extent cx="5924550" cy="4733925"/>
            <wp:effectExtent l="0" t="0" r="0" b="9525"/>
            <wp:docPr id="1097332310" name="Graphique 1">
              <a:extLst xmlns:a="http://schemas.openxmlformats.org/drawingml/2006/main">
                <a:ext uri="{FF2B5EF4-FFF2-40B4-BE49-F238E27FC236}">
                  <a16:creationId xmlns:a16="http://schemas.microsoft.com/office/drawing/2014/main" id="{7EC9D4AA-D6AE-4F3F-9FC9-FBA87D8E788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1D7B72" w:rsidP="00764972" w:rsidRDefault="00764972" w14:paraId="35E915A7" w14:textId="586BF901">
      <w:pPr>
        <w:pStyle w:val="Lgende"/>
      </w:pPr>
      <w:r>
        <w:t xml:space="preserve">Figure </w:t>
      </w:r>
      <w:r>
        <w:fldChar w:fldCharType="begin"/>
      </w:r>
      <w:r>
        <w:instrText> SEQ Figure \* ARABIC </w:instrText>
      </w:r>
      <w:r>
        <w:fldChar w:fldCharType="separate"/>
      </w:r>
      <w:r w:rsidR="00415514">
        <w:rPr>
          <w:noProof/>
        </w:rPr>
        <w:t>15</w:t>
      </w:r>
      <w:r>
        <w:fldChar w:fldCharType="end"/>
      </w:r>
      <w:r>
        <w:t> :</w:t>
      </w:r>
      <w:r w:rsidRPr="00764972">
        <w:t xml:space="preserve"> Axe vertical gauche (kPa) : indique les valeurs de tension du sol mesurées par les sondes tensiométriques. Axe vertical droit (mm) : correspond aux quantités de pluie et d’irrigation appliquées. Axe des x : dates. Courbe bleue : tension mesurée à 15 cm de profondeur. Courbe verte : tension mesurée à 25 cm de profondeur. La ligne rouge horizontale représente le seuil de vigilance en kPa. C’est la valeur au-delà de laquelle la culture est considérée comme en stress hydrique.  Le fond jaune met en évidence la période critique d’irrigation. Barres bleues verticales : précipitations journalières (mm). Barres orange verticales : apports d’irrigation (mm). Les points noirs positionnés au</w:t>
      </w:r>
      <w:r w:rsidRPr="00764972">
        <w:rPr>
          <w:rFonts w:ascii="Cambria Math" w:hAnsi="Cambria Math" w:cs="Cambria Math"/>
        </w:rPr>
        <w:t>‑</w:t>
      </w:r>
      <w:r w:rsidRPr="00764972">
        <w:t>dessus du seuil rouge indiquent les dates de recommandation d’irrigation fournies par la solution de référence (CPL Végémar).</w:t>
      </w:r>
    </w:p>
    <w:p w:rsidR="00764972" w:rsidP="00764972" w:rsidRDefault="00764972" w14:paraId="1E4D4A1F" w14:textId="77777777"/>
    <w:p w:rsidRPr="00BB6098" w:rsidR="00BB6098" w:rsidP="00FC5095" w:rsidRDefault="00BB6098" w14:paraId="28B7CAAE" w14:textId="77777777">
      <w:pPr>
        <w:rPr>
          <w:lang w:val="fr-BE"/>
        </w:rPr>
      </w:pPr>
      <w:r w:rsidRPr="00BB6098">
        <w:rPr>
          <w:lang w:val="fr-BE"/>
        </w:rPr>
        <w:t>Un premier conseil d’irrigation a été émis le 9 juin par le CPL Végémar, mais il n’a pas été suivi car il coïncidait avec un épisode de fortes pluies. Les courbes de tension enregistrées par les sondes reflètent correctement cette situation : les deux profondeurs se trouvaient en zone de stress hydrique juste avant les précipitations, puis sont redescendues très nettement en zone de confort après l’apport naturel en eau.</w:t>
      </w:r>
    </w:p>
    <w:p w:rsidRPr="00BB6098" w:rsidR="00BB6098" w:rsidP="00DC191B" w:rsidRDefault="00BB6098" w14:paraId="2DE749BB" w14:textId="00937DE1">
      <w:pPr>
        <w:rPr>
          <w:lang w:val="fr-BE"/>
        </w:rPr>
      </w:pPr>
      <w:r w:rsidRPr="00BB6098">
        <w:rPr>
          <w:lang w:val="fr-BE"/>
        </w:rPr>
        <w:t xml:space="preserve">Une irrigation a ensuite été réalisée par l’agriculteur deux jours avant le deuxième conseil d’irrigation, au moment où les deux sondes s’approchaient du seuil critique. </w:t>
      </w:r>
      <w:r w:rsidRPr="00BB6098">
        <w:rPr>
          <w:lang w:val="fr-BE"/>
        </w:rPr>
        <w:t>Cet apport a eu un effet notable sur la sonde située à 15 cm, qui a montré une baisse rapide de la tension</w:t>
      </w:r>
      <w:r w:rsidR="00C87146">
        <w:rPr>
          <w:lang w:val="fr-BE"/>
        </w:rPr>
        <w:t>.</w:t>
      </w:r>
    </w:p>
    <w:p w:rsidRPr="00BB6098" w:rsidR="00BB6098" w:rsidP="00DC191B" w:rsidRDefault="00BB6098" w14:paraId="1D046094" w14:textId="7DAC3CC9">
      <w:pPr>
        <w:rPr>
          <w:lang w:val="fr-BE"/>
        </w:rPr>
      </w:pPr>
      <w:r w:rsidRPr="00BB6098">
        <w:rPr>
          <w:lang w:val="fr-BE"/>
        </w:rPr>
        <w:t>Un troisième conseil a été émis le 23 juin, mais lui aussi juste avant un nouvel épisode de fortes pluies. À ce moment</w:t>
      </w:r>
      <w:r w:rsidRPr="00BB6098">
        <w:rPr>
          <w:lang w:val="fr-BE"/>
        </w:rPr>
        <w:noBreakHyphen/>
        <w:t xml:space="preserve">là, les deux courbes de tension indiquaient déjà une situation d’inconfort hydrique depuis plusieurs jours. La sonde superficielle a montré une réaction rapide à la pluie, sans toutefois repasser immédiatement en zone de confort, tandis que l’effet a été plus tardif et plus progressif sur la sonde profonde. Une irrigation supplémentaire a été réalisée six jours plus tard : la tension mesurée à 15 cm a alors nettement diminué pour revenir en zone de confort </w:t>
      </w:r>
      <w:r w:rsidRPr="00BB6098" w:rsidR="00846E35">
        <w:rPr>
          <w:lang w:val="fr-BE"/>
        </w:rPr>
        <w:t>tandis que la sonde positionnée à 25 cm n’a pas réagi de manière immédiate. Cette différence de réactivité est cohérente avec la profondeur d’installation : l’eau met plus de temps à percoler vers les horizons profonds, ce qui retarde la détection de son effet sur les tensions.</w:t>
      </w:r>
    </w:p>
    <w:p w:rsidRPr="00BB6098" w:rsidR="00BB6098" w:rsidP="00DC191B" w:rsidRDefault="00BB6098" w14:paraId="4BF9D8D8" w14:textId="14E0D106">
      <w:pPr>
        <w:rPr>
          <w:lang w:val="fr-BE"/>
        </w:rPr>
      </w:pPr>
      <w:r w:rsidRPr="00BB6098">
        <w:rPr>
          <w:lang w:val="fr-BE"/>
        </w:rPr>
        <w:t xml:space="preserve">Dans l’ensemble, il est difficile de comparer directement la solution AgroExact et les recommandations du CPL Végémar, car les interprétations ont été perturbées par la succession d’épisodes pluvieux et par des irrigations déclenchées indépendamment des conseils. Néanmoins, les sondes décrivent correctement la réponse hydrique du sol </w:t>
      </w:r>
      <w:r w:rsidRPr="00BB6098" w:rsidR="00846E35">
        <w:rPr>
          <w:lang w:val="fr-BE"/>
        </w:rPr>
        <w:t>à la suite des</w:t>
      </w:r>
      <w:r w:rsidRPr="00BB6098">
        <w:rPr>
          <w:lang w:val="fr-BE"/>
        </w:rPr>
        <w:t xml:space="preserve"> différents apports, qu’ils proviennent de la pluie ou de l’irrigation. Par ailleurs, la dynamique observée — alternance de périodes de stress et de confort hydrique — apparaît globalement cohérente avec celle issue de la méthode du bilan hydrique Sencrop.</w:t>
      </w:r>
    </w:p>
    <w:p w:rsidR="008674B8" w:rsidRDefault="008674B8" w14:paraId="19356835" w14:textId="30EB769F">
      <w:pPr>
        <w:rPr>
          <w:lang w:val="fr-BE"/>
        </w:rPr>
      </w:pPr>
      <w:r>
        <w:rPr>
          <w:lang w:val="fr-BE"/>
        </w:rPr>
        <w:br w:type="page"/>
      </w:r>
    </w:p>
    <w:p w:rsidR="00505292" w:rsidP="00505292" w:rsidRDefault="00505292" w14:paraId="35327874" w14:textId="3904C288">
      <w:pPr>
        <w:pStyle w:val="Lgende"/>
        <w:keepNext/>
        <w:spacing w:after="0"/>
        <w:jc w:val="both"/>
      </w:pPr>
      <w:r>
        <w:t xml:space="preserve">Tableau </w:t>
      </w:r>
      <w:r>
        <w:fldChar w:fldCharType="begin"/>
      </w:r>
      <w:r>
        <w:instrText> SEQ Tableau \* ARABIC </w:instrText>
      </w:r>
      <w:r>
        <w:fldChar w:fldCharType="separate"/>
      </w:r>
      <w:r w:rsidR="00B82BD5">
        <w:rPr>
          <w:noProof/>
        </w:rPr>
        <w:t>22</w:t>
      </w:r>
      <w:r>
        <w:fldChar w:fldCharType="end"/>
      </w:r>
      <w:r>
        <w:t xml:space="preserve">. </w:t>
      </w:r>
      <w:r w:rsidRPr="00442965">
        <w:t xml:space="preserve">Evaluation des conseils pour le déclenchement de l’irrigation donnés par la solution sondes tensiométriques </w:t>
      </w:r>
      <w:r>
        <w:t>AgroExact</w:t>
      </w:r>
      <w:r w:rsidRPr="00442965">
        <w:t xml:space="preserve"> durant la saison 202</w:t>
      </w:r>
      <w:r>
        <w:t>5</w:t>
      </w:r>
      <w:r w:rsidRPr="00442965">
        <w:t>.</w:t>
      </w:r>
    </w:p>
    <w:tbl>
      <w:tblPr>
        <w:tblpPr w:leftFromText="141" w:rightFromText="141" w:vertAnchor="text" w:horzAnchor="margin" w:tblpY="151"/>
        <w:tblW w:w="9016" w:type="dxa"/>
        <w:tblLayout w:type="fixed"/>
        <w:tblCellMar>
          <w:left w:w="70" w:type="dxa"/>
          <w:right w:w="70" w:type="dxa"/>
        </w:tblCellMar>
        <w:tblLook w:val="04A0" w:firstRow="1" w:lastRow="0" w:firstColumn="1" w:lastColumn="0" w:noHBand="0" w:noVBand="1"/>
      </w:tblPr>
      <w:tblGrid>
        <w:gridCol w:w="1127"/>
        <w:gridCol w:w="1127"/>
        <w:gridCol w:w="1127"/>
        <w:gridCol w:w="1127"/>
        <w:gridCol w:w="1127"/>
        <w:gridCol w:w="1127"/>
        <w:gridCol w:w="1127"/>
        <w:gridCol w:w="1127"/>
      </w:tblGrid>
      <w:tr w:rsidRPr="00920B4B" w:rsidR="003A550E" w:rsidTr="003A550E" w14:paraId="38C8AE8C" w14:textId="77777777">
        <w:trPr>
          <w:trHeight w:val="1140"/>
        </w:trPr>
        <w:tc>
          <w:tcPr>
            <w:tcW w:w="1127" w:type="dxa"/>
            <w:tcBorders>
              <w:top w:val="single" w:color="auto" w:sz="8" w:space="0"/>
              <w:left w:val="single" w:color="auto" w:sz="8" w:space="0"/>
              <w:bottom w:val="single" w:color="auto" w:sz="8" w:space="0"/>
              <w:right w:val="single" w:color="auto" w:sz="8" w:space="0"/>
            </w:tcBorders>
            <w:vAlign w:val="center"/>
            <w:hideMark/>
          </w:tcPr>
          <w:p w:rsidRPr="00920B4B" w:rsidR="003A550E" w:rsidP="003A550E" w:rsidRDefault="003A550E" w14:paraId="746E90BE" w14:textId="77777777">
            <w:pPr>
              <w:spacing w:after="0" w:line="240" w:lineRule="auto"/>
              <w:jc w:val="center"/>
              <w:rPr>
                <w:rFonts w:eastAsia="Times New Roman" w:cs="Times New Roman"/>
                <w:color w:val="000000"/>
                <w:sz w:val="20"/>
                <w:szCs w:val="20"/>
                <w:lang w:val="fr-BE" w:eastAsia="fr-BE"/>
              </w:rPr>
            </w:pPr>
          </w:p>
        </w:tc>
        <w:tc>
          <w:tcPr>
            <w:tcW w:w="1127" w:type="dxa"/>
            <w:tcBorders>
              <w:top w:val="single" w:color="auto" w:sz="8" w:space="0"/>
              <w:left w:val="nil"/>
              <w:bottom w:val="single" w:color="auto" w:sz="8" w:space="0"/>
              <w:right w:val="single" w:color="auto" w:sz="8" w:space="0"/>
            </w:tcBorders>
            <w:vAlign w:val="center"/>
            <w:hideMark/>
          </w:tcPr>
          <w:p w:rsidRPr="00920B4B" w:rsidR="003A550E" w:rsidP="003A550E" w:rsidRDefault="003A550E" w14:paraId="50B3CCE6"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1</w:t>
            </w:r>
            <w:r w:rsidRPr="00920B4B">
              <w:rPr>
                <w:rFonts w:eastAsia="Times New Roman" w:cs="Times New Roman"/>
                <w:color w:val="000000"/>
                <w:sz w:val="20"/>
                <w:szCs w:val="20"/>
                <w:vertAlign w:val="superscript"/>
                <w:lang w:eastAsia="fr-BE"/>
              </w:rPr>
              <w:t>ère</w:t>
            </w:r>
            <w:r w:rsidRPr="00920B4B">
              <w:rPr>
                <w:rFonts w:eastAsia="Times New Roman" w:cs="Times New Roman"/>
                <w:color w:val="000000"/>
                <w:sz w:val="20"/>
                <w:szCs w:val="20"/>
                <w:lang w:eastAsia="fr-BE"/>
              </w:rPr>
              <w:t xml:space="preserve"> irrigation recommandée</w:t>
            </w:r>
          </w:p>
        </w:tc>
        <w:tc>
          <w:tcPr>
            <w:tcW w:w="1127" w:type="dxa"/>
            <w:tcBorders>
              <w:top w:val="single" w:color="auto" w:sz="8" w:space="0"/>
              <w:left w:val="nil"/>
              <w:bottom w:val="single" w:color="auto" w:sz="8" w:space="0"/>
              <w:right w:val="single" w:color="auto" w:sz="8" w:space="0"/>
            </w:tcBorders>
            <w:vAlign w:val="center"/>
            <w:hideMark/>
          </w:tcPr>
          <w:p w:rsidRPr="00920B4B" w:rsidR="003A550E" w:rsidP="003A550E" w:rsidRDefault="003A550E" w14:paraId="1CC86168"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2ème irrigation recommandée</w:t>
            </w:r>
          </w:p>
        </w:tc>
        <w:tc>
          <w:tcPr>
            <w:tcW w:w="1127" w:type="dxa"/>
            <w:tcBorders>
              <w:top w:val="single" w:color="auto" w:sz="8" w:space="0"/>
              <w:left w:val="nil"/>
              <w:bottom w:val="single" w:color="auto" w:sz="8" w:space="0"/>
              <w:right w:val="single" w:color="auto" w:sz="8" w:space="0"/>
            </w:tcBorders>
            <w:vAlign w:val="center"/>
            <w:hideMark/>
          </w:tcPr>
          <w:p w:rsidRPr="00920B4B" w:rsidR="003A550E" w:rsidP="003A550E" w:rsidRDefault="003A550E" w14:paraId="4E4DA20E"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3</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c>
          <w:tcPr>
            <w:tcW w:w="1127" w:type="dxa"/>
            <w:tcBorders>
              <w:top w:val="single" w:color="auto" w:sz="8" w:space="0"/>
              <w:left w:val="nil"/>
              <w:bottom w:val="single" w:color="auto" w:sz="8" w:space="0"/>
              <w:right w:val="single" w:color="auto" w:sz="8" w:space="0"/>
            </w:tcBorders>
            <w:vAlign w:val="center"/>
            <w:hideMark/>
          </w:tcPr>
          <w:p w:rsidRPr="00920B4B" w:rsidR="003A550E" w:rsidP="003A550E" w:rsidRDefault="003A550E" w14:paraId="134ED3AC"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4</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c>
          <w:tcPr>
            <w:tcW w:w="1127" w:type="dxa"/>
            <w:tcBorders>
              <w:top w:val="single" w:color="auto" w:sz="8" w:space="0"/>
              <w:left w:val="nil"/>
              <w:bottom w:val="single" w:color="auto" w:sz="8" w:space="0"/>
              <w:right w:val="single" w:color="auto" w:sz="8" w:space="0"/>
            </w:tcBorders>
            <w:vAlign w:val="center"/>
            <w:hideMark/>
          </w:tcPr>
          <w:p w:rsidRPr="00920B4B" w:rsidR="003A550E" w:rsidP="003A550E" w:rsidRDefault="003A550E" w14:paraId="521B2621"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5</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3A550E" w:rsidP="003A550E" w:rsidRDefault="003A550E" w14:paraId="7692A61D"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6</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3A550E" w:rsidP="003A550E" w:rsidRDefault="003A550E" w14:paraId="72FB967A"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7</w:t>
            </w:r>
            <w:r w:rsidRPr="00920B4B">
              <w:rPr>
                <w:rFonts w:eastAsia="Times New Roman" w:cs="Times New Roman"/>
                <w:color w:val="000000"/>
                <w:sz w:val="20"/>
                <w:szCs w:val="20"/>
                <w:vertAlign w:val="superscript"/>
                <w:lang w:eastAsia="fr-BE"/>
              </w:rPr>
              <w:t>ème</w:t>
            </w:r>
            <w:r w:rsidRPr="00920B4B">
              <w:rPr>
                <w:rFonts w:eastAsia="Times New Roman" w:cs="Times New Roman"/>
                <w:color w:val="000000"/>
                <w:sz w:val="20"/>
                <w:szCs w:val="20"/>
                <w:lang w:eastAsia="fr-BE"/>
              </w:rPr>
              <w:t xml:space="preserve"> irrigation recommandée</w:t>
            </w:r>
          </w:p>
        </w:tc>
      </w:tr>
      <w:tr w:rsidRPr="00920B4B" w:rsidR="003A550E" w:rsidTr="003A550E" w14:paraId="08AA7450" w14:textId="77777777">
        <w:trPr>
          <w:trHeight w:val="219"/>
        </w:trPr>
        <w:tc>
          <w:tcPr>
            <w:tcW w:w="1127" w:type="dxa"/>
            <w:vMerge w:val="restart"/>
            <w:tcBorders>
              <w:top w:val="nil"/>
              <w:left w:val="single" w:color="auto" w:sz="8" w:space="0"/>
              <w:right w:val="single" w:color="auto" w:sz="8" w:space="0"/>
            </w:tcBorders>
            <w:vAlign w:val="center"/>
            <w:hideMark/>
          </w:tcPr>
          <w:p w:rsidRPr="00920B4B" w:rsidR="003A550E" w:rsidP="003A550E" w:rsidRDefault="003A550E" w14:paraId="05DCFDD1"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GrdSeumoy : Haricots</w:t>
            </w:r>
          </w:p>
        </w:tc>
        <w:tc>
          <w:tcPr>
            <w:tcW w:w="1127" w:type="dxa"/>
            <w:vMerge w:val="restart"/>
            <w:tcBorders>
              <w:top w:val="nil"/>
              <w:left w:val="nil"/>
              <w:right w:val="single" w:color="auto" w:sz="8" w:space="0"/>
            </w:tcBorders>
            <w:vAlign w:val="center"/>
            <w:hideMark/>
          </w:tcPr>
          <w:p w:rsidRPr="00920B4B" w:rsidR="003A550E" w:rsidP="003A550E" w:rsidRDefault="003A550E" w14:paraId="0A01DCF2" w14:textId="77777777">
            <w:pPr>
              <w:spacing w:after="0" w:line="240" w:lineRule="auto"/>
              <w:jc w:val="center"/>
              <w:rPr>
                <w:rFonts w:eastAsia="Times New Roman" w:cs="Times New Roman"/>
                <w:b/>
                <w:bCs/>
                <w:color w:val="00B050"/>
                <w:sz w:val="20"/>
                <w:szCs w:val="20"/>
                <w:lang w:val="fr-BE" w:eastAsia="fr-BE"/>
              </w:rPr>
            </w:pPr>
            <w:r w:rsidRPr="00920B4B">
              <w:rPr>
                <w:rFonts w:eastAsia="Times New Roman" w:cs="Times New Roman"/>
                <w:b/>
                <w:bCs/>
                <w:color w:val="00B050"/>
                <w:sz w:val="20"/>
                <w:szCs w:val="20"/>
                <w:lang w:eastAsia="fr-BE"/>
              </w:rPr>
              <w:t>Bon</w:t>
            </w:r>
          </w:p>
        </w:tc>
        <w:tc>
          <w:tcPr>
            <w:tcW w:w="1127" w:type="dxa"/>
            <w:tcBorders>
              <w:top w:val="nil"/>
              <w:left w:val="nil"/>
              <w:bottom w:val="single" w:color="auto" w:sz="8" w:space="0"/>
              <w:right w:val="single" w:color="auto" w:sz="8" w:space="0"/>
            </w:tcBorders>
            <w:vAlign w:val="center"/>
            <w:hideMark/>
          </w:tcPr>
          <w:p w:rsidRPr="00575373" w:rsidR="003A550E" w:rsidP="003A550E" w:rsidRDefault="003A550E" w14:paraId="0485F53A" w14:textId="77777777">
            <w:pPr>
              <w:spacing w:after="0" w:line="240" w:lineRule="auto"/>
              <w:jc w:val="center"/>
              <w:rPr>
                <w:rFonts w:eastAsia="Times New Roman" w:cs="Times New Roman"/>
                <w:b/>
                <w:bCs/>
                <w:color w:val="EE0000"/>
                <w:sz w:val="20"/>
                <w:szCs w:val="20"/>
                <w:lang w:val="fr-BE" w:eastAsia="fr-BE"/>
              </w:rPr>
            </w:pPr>
            <w:r w:rsidRPr="00575373">
              <w:rPr>
                <w:rFonts w:eastAsia="Times New Roman" w:cs="Times New Roman"/>
                <w:b/>
                <w:bCs/>
                <w:color w:val="EE0000"/>
                <w:sz w:val="20"/>
                <w:szCs w:val="20"/>
                <w:lang w:val="fr-BE" w:eastAsia="fr-BE"/>
              </w:rPr>
              <w:t xml:space="preserve">15 cm mauvais </w:t>
            </w:r>
          </w:p>
          <w:p w:rsidRPr="00920B4B" w:rsidR="003A550E" w:rsidP="003A550E" w:rsidRDefault="003A550E" w14:paraId="221D6639" w14:textId="77777777">
            <w:pPr>
              <w:spacing w:after="0" w:line="240" w:lineRule="auto"/>
              <w:jc w:val="center"/>
              <w:rPr>
                <w:rFonts w:eastAsia="Times New Roman" w:cs="Times New Roman"/>
                <w:b/>
                <w:bCs/>
                <w:color w:val="00B050"/>
                <w:sz w:val="20"/>
                <w:szCs w:val="20"/>
                <w:lang w:val="fr-BE" w:eastAsia="fr-BE"/>
              </w:rPr>
            </w:pPr>
            <w:r w:rsidRPr="00575373">
              <w:rPr>
                <w:rFonts w:eastAsia="Times New Roman" w:cs="Times New Roman"/>
                <w:b/>
                <w:bCs/>
                <w:color w:val="EE0000"/>
                <w:sz w:val="20"/>
                <w:szCs w:val="20"/>
                <w:lang w:val="fr-BE" w:eastAsia="fr-BE"/>
              </w:rPr>
              <w:t>(ne réagit plus)</w:t>
            </w:r>
          </w:p>
        </w:tc>
        <w:tc>
          <w:tcPr>
            <w:tcW w:w="1127" w:type="dxa"/>
            <w:vMerge w:val="restart"/>
            <w:tcBorders>
              <w:top w:val="nil"/>
              <w:left w:val="nil"/>
              <w:right w:val="single" w:color="auto" w:sz="8" w:space="0"/>
            </w:tcBorders>
            <w:vAlign w:val="center"/>
            <w:hideMark/>
          </w:tcPr>
          <w:p w:rsidRPr="00920B4B" w:rsidR="003A550E" w:rsidP="003A550E" w:rsidRDefault="003A550E" w14:paraId="5CE75C5E"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vMerge w:val="restart"/>
            <w:tcBorders>
              <w:top w:val="nil"/>
              <w:left w:val="nil"/>
              <w:right w:val="single" w:color="auto" w:sz="8" w:space="0"/>
            </w:tcBorders>
            <w:vAlign w:val="center"/>
            <w:hideMark/>
          </w:tcPr>
          <w:p w:rsidRPr="00920B4B" w:rsidR="003A550E" w:rsidP="003A550E" w:rsidRDefault="003A550E" w14:paraId="32CF5CD0"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vMerge w:val="restart"/>
            <w:tcBorders>
              <w:top w:val="nil"/>
              <w:left w:val="nil"/>
              <w:right w:val="single" w:color="auto" w:sz="8" w:space="0"/>
            </w:tcBorders>
            <w:vAlign w:val="center"/>
            <w:hideMark/>
          </w:tcPr>
          <w:p w:rsidRPr="00920B4B" w:rsidR="003A550E" w:rsidP="003A550E" w:rsidRDefault="003A550E" w14:paraId="58286929"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vMerge w:val="restart"/>
            <w:tcBorders>
              <w:top w:val="single" w:color="auto" w:sz="8" w:space="0"/>
              <w:left w:val="single" w:color="auto" w:sz="8" w:space="0"/>
              <w:right w:val="single" w:color="auto" w:sz="8" w:space="0"/>
            </w:tcBorders>
            <w:vAlign w:val="center"/>
          </w:tcPr>
          <w:p w:rsidRPr="00920B4B" w:rsidR="003A550E" w:rsidP="003A550E" w:rsidRDefault="003A550E" w14:paraId="21571C51"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c>
          <w:tcPr>
            <w:tcW w:w="1127" w:type="dxa"/>
            <w:vMerge w:val="restart"/>
            <w:tcBorders>
              <w:top w:val="single" w:color="auto" w:sz="8" w:space="0"/>
              <w:left w:val="single" w:color="auto" w:sz="8" w:space="0"/>
              <w:right w:val="single" w:color="auto" w:sz="8" w:space="0"/>
            </w:tcBorders>
            <w:vAlign w:val="center"/>
          </w:tcPr>
          <w:p w:rsidRPr="00920B4B" w:rsidR="003A550E" w:rsidP="003A550E" w:rsidRDefault="003A550E" w14:paraId="25E621C6"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r>
      <w:tr w:rsidRPr="00920B4B" w:rsidR="003A550E" w:rsidTr="003A550E" w14:paraId="5A3E6570" w14:textId="77777777">
        <w:trPr>
          <w:trHeight w:val="219"/>
        </w:trPr>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0E3CCA34" w14:textId="77777777">
            <w:pPr>
              <w:spacing w:after="0" w:line="240" w:lineRule="auto"/>
              <w:jc w:val="center"/>
              <w:rPr>
                <w:rFonts w:eastAsia="Times New Roman" w:cs="Times New Roman"/>
                <w:color w:val="000000"/>
                <w:sz w:val="20"/>
                <w:szCs w:val="20"/>
                <w:lang w:eastAsia="fr-BE"/>
              </w:rPr>
            </w:pPr>
          </w:p>
        </w:tc>
        <w:tc>
          <w:tcPr>
            <w:tcW w:w="1127" w:type="dxa"/>
            <w:vMerge/>
            <w:tcBorders>
              <w:left w:val="nil"/>
              <w:bottom w:val="single" w:color="auto" w:sz="8" w:space="0"/>
              <w:right w:val="single" w:color="auto" w:sz="8" w:space="0"/>
            </w:tcBorders>
            <w:vAlign w:val="center"/>
          </w:tcPr>
          <w:p w:rsidRPr="00920B4B" w:rsidR="003A550E" w:rsidP="003A550E" w:rsidRDefault="003A550E" w14:paraId="4D25D5A7" w14:textId="77777777">
            <w:pPr>
              <w:spacing w:after="0" w:line="240" w:lineRule="auto"/>
              <w:jc w:val="center"/>
              <w:rPr>
                <w:rFonts w:eastAsia="Times New Roman" w:cs="Times New Roman"/>
                <w:b/>
                <w:bCs/>
                <w:color w:val="00B050"/>
                <w:sz w:val="20"/>
                <w:szCs w:val="20"/>
                <w:lang w:eastAsia="fr-BE"/>
              </w:rPr>
            </w:pPr>
          </w:p>
        </w:tc>
        <w:tc>
          <w:tcPr>
            <w:tcW w:w="1127" w:type="dxa"/>
            <w:tcBorders>
              <w:top w:val="nil"/>
              <w:left w:val="nil"/>
              <w:bottom w:val="single" w:color="auto" w:sz="8" w:space="0"/>
              <w:right w:val="single" w:color="auto" w:sz="8" w:space="0"/>
            </w:tcBorders>
            <w:vAlign w:val="center"/>
          </w:tcPr>
          <w:p w:rsidRPr="00920B4B" w:rsidR="003A550E" w:rsidP="003A550E" w:rsidRDefault="003A550E" w14:paraId="3F823A50" w14:textId="77777777">
            <w:pPr>
              <w:spacing w:after="0" w:line="240" w:lineRule="auto"/>
              <w:jc w:val="center"/>
              <w:rPr>
                <w:rFonts w:eastAsia="Times New Roman" w:cs="Times New Roman"/>
                <w:b/>
                <w:bCs/>
                <w:color w:val="00B050"/>
                <w:sz w:val="20"/>
                <w:szCs w:val="20"/>
                <w:lang w:val="fr-BE" w:eastAsia="fr-BE"/>
              </w:rPr>
            </w:pPr>
            <w:r>
              <w:rPr>
                <w:rFonts w:eastAsia="Times New Roman" w:cs="Times New Roman"/>
                <w:b/>
                <w:bCs/>
                <w:color w:val="00B050"/>
                <w:sz w:val="20"/>
                <w:szCs w:val="20"/>
                <w:lang w:val="fr-BE" w:eastAsia="fr-BE"/>
              </w:rPr>
              <w:t>25 cm Bon</w:t>
            </w:r>
          </w:p>
        </w:tc>
        <w:tc>
          <w:tcPr>
            <w:tcW w:w="1127" w:type="dxa"/>
            <w:vMerge/>
            <w:tcBorders>
              <w:left w:val="nil"/>
              <w:bottom w:val="single" w:color="auto" w:sz="8" w:space="0"/>
              <w:right w:val="single" w:color="auto" w:sz="8" w:space="0"/>
            </w:tcBorders>
            <w:vAlign w:val="center"/>
          </w:tcPr>
          <w:p w:rsidRPr="00920B4B" w:rsidR="003A550E" w:rsidP="003A550E" w:rsidRDefault="003A550E" w14:paraId="0203F651" w14:textId="77777777">
            <w:pPr>
              <w:spacing w:after="0" w:line="240" w:lineRule="auto"/>
              <w:jc w:val="center"/>
              <w:rPr>
                <w:rFonts w:eastAsia="Times New Roman" w:cs="Times New Roman"/>
                <w:color w:val="000000"/>
                <w:sz w:val="20"/>
                <w:szCs w:val="20"/>
                <w:lang w:eastAsia="fr-BE"/>
              </w:rPr>
            </w:pPr>
          </w:p>
        </w:tc>
        <w:tc>
          <w:tcPr>
            <w:tcW w:w="1127" w:type="dxa"/>
            <w:vMerge/>
            <w:tcBorders>
              <w:left w:val="nil"/>
              <w:bottom w:val="single" w:color="auto" w:sz="8" w:space="0"/>
              <w:right w:val="single" w:color="auto" w:sz="8" w:space="0"/>
            </w:tcBorders>
            <w:vAlign w:val="center"/>
          </w:tcPr>
          <w:p w:rsidRPr="00920B4B" w:rsidR="003A550E" w:rsidP="003A550E" w:rsidRDefault="003A550E" w14:paraId="6D0D4070" w14:textId="77777777">
            <w:pPr>
              <w:spacing w:after="0" w:line="240" w:lineRule="auto"/>
              <w:jc w:val="center"/>
              <w:rPr>
                <w:rFonts w:eastAsia="Times New Roman" w:cs="Times New Roman"/>
                <w:color w:val="000000"/>
                <w:sz w:val="20"/>
                <w:szCs w:val="20"/>
                <w:lang w:eastAsia="fr-BE"/>
              </w:rPr>
            </w:pPr>
          </w:p>
        </w:tc>
        <w:tc>
          <w:tcPr>
            <w:tcW w:w="1127" w:type="dxa"/>
            <w:vMerge/>
            <w:tcBorders>
              <w:left w:val="nil"/>
              <w:bottom w:val="single" w:color="auto" w:sz="8" w:space="0"/>
              <w:right w:val="single" w:color="auto" w:sz="8" w:space="0"/>
            </w:tcBorders>
            <w:vAlign w:val="center"/>
          </w:tcPr>
          <w:p w:rsidRPr="00920B4B" w:rsidR="003A550E" w:rsidP="003A550E" w:rsidRDefault="003A550E" w14:paraId="306DFFAD" w14:textId="77777777">
            <w:pPr>
              <w:spacing w:after="0" w:line="240" w:lineRule="auto"/>
              <w:jc w:val="center"/>
              <w:rPr>
                <w:rFonts w:eastAsia="Times New Roman" w:cs="Times New Roman"/>
                <w:color w:val="000000"/>
                <w:sz w:val="20"/>
                <w:szCs w:val="20"/>
                <w:lang w:eastAsia="fr-BE"/>
              </w:rPr>
            </w:pPr>
          </w:p>
        </w:tc>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06F66B7D" w14:textId="77777777">
            <w:pPr>
              <w:spacing w:after="0" w:line="240" w:lineRule="auto"/>
              <w:jc w:val="center"/>
              <w:rPr>
                <w:rFonts w:eastAsia="Times New Roman" w:cs="Times New Roman"/>
                <w:color w:val="000000"/>
                <w:sz w:val="20"/>
                <w:szCs w:val="20"/>
                <w:lang w:eastAsia="fr-BE"/>
              </w:rPr>
            </w:pPr>
          </w:p>
        </w:tc>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36865382" w14:textId="77777777">
            <w:pPr>
              <w:spacing w:after="0" w:line="240" w:lineRule="auto"/>
              <w:jc w:val="center"/>
              <w:rPr>
                <w:rFonts w:eastAsia="Times New Roman" w:cs="Times New Roman"/>
                <w:color w:val="000000"/>
                <w:sz w:val="20"/>
                <w:szCs w:val="20"/>
                <w:lang w:eastAsia="fr-BE"/>
              </w:rPr>
            </w:pPr>
          </w:p>
        </w:tc>
      </w:tr>
      <w:tr w:rsidRPr="00920B4B" w:rsidR="003A550E" w:rsidTr="003A550E" w14:paraId="357AC967" w14:textId="77777777">
        <w:trPr>
          <w:trHeight w:val="282"/>
        </w:trPr>
        <w:tc>
          <w:tcPr>
            <w:tcW w:w="1127" w:type="dxa"/>
            <w:vMerge w:val="restart"/>
            <w:tcBorders>
              <w:top w:val="nil"/>
              <w:left w:val="single" w:color="auto" w:sz="8" w:space="0"/>
              <w:right w:val="single" w:color="auto" w:sz="8" w:space="0"/>
            </w:tcBorders>
            <w:vAlign w:val="center"/>
            <w:hideMark/>
          </w:tcPr>
          <w:p w:rsidRPr="00920B4B" w:rsidR="003A550E" w:rsidP="003A550E" w:rsidRDefault="003A550E" w14:paraId="26C650E8"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GrdVilelrs_G : Carottes</w:t>
            </w:r>
          </w:p>
        </w:tc>
        <w:tc>
          <w:tcPr>
            <w:tcW w:w="1127" w:type="dxa"/>
            <w:tcBorders>
              <w:top w:val="nil"/>
              <w:left w:val="nil"/>
              <w:bottom w:val="single" w:color="auto" w:sz="8" w:space="0"/>
              <w:right w:val="single" w:color="auto" w:sz="8" w:space="0"/>
            </w:tcBorders>
            <w:vAlign w:val="center"/>
            <w:hideMark/>
          </w:tcPr>
          <w:p w:rsidRPr="00920B4B" w:rsidR="003A550E" w:rsidP="003A550E" w:rsidRDefault="003A550E" w14:paraId="211A983E" w14:textId="77777777">
            <w:pPr>
              <w:spacing w:after="0" w:line="240" w:lineRule="auto"/>
              <w:jc w:val="center"/>
              <w:rPr>
                <w:rFonts w:eastAsia="Times New Roman" w:cs="Times New Roman"/>
                <w:color w:val="000000"/>
                <w:sz w:val="20"/>
                <w:szCs w:val="20"/>
                <w:lang w:val="fr-BE" w:eastAsia="fr-BE"/>
              </w:rPr>
            </w:pPr>
            <w:r w:rsidRPr="00575373">
              <w:rPr>
                <w:rFonts w:eastAsia="Times New Roman" w:cs="Times New Roman"/>
                <w:color w:val="BF4E14" w:themeColor="accent2" w:themeShade="BF"/>
                <w:sz w:val="20"/>
                <w:szCs w:val="20"/>
                <w:lang w:val="fr-BE" w:eastAsia="fr-BE"/>
              </w:rPr>
              <w:t>15 cm Moyen</w:t>
            </w:r>
            <w:r w:rsidRPr="00575373">
              <w:rPr>
                <w:rFonts w:eastAsia="Times New Roman" w:cs="Times New Roman"/>
                <w:color w:val="BF4E14" w:themeColor="accent2" w:themeShade="BF"/>
                <w:sz w:val="20"/>
                <w:szCs w:val="20"/>
                <w:lang w:val="fr-BE" w:eastAsia="fr-BE"/>
              </w:rPr>
              <w:br/>
            </w:r>
            <w:r w:rsidRPr="00575373">
              <w:rPr>
                <w:rFonts w:eastAsia="Times New Roman" w:cs="Times New Roman"/>
                <w:color w:val="BF4E14" w:themeColor="accent2" w:themeShade="BF"/>
                <w:sz w:val="20"/>
                <w:szCs w:val="20"/>
                <w:lang w:val="fr-BE" w:eastAsia="fr-BE"/>
              </w:rPr>
              <w:t>(en avance)</w:t>
            </w:r>
          </w:p>
        </w:tc>
        <w:tc>
          <w:tcPr>
            <w:tcW w:w="1127" w:type="dxa"/>
            <w:tcBorders>
              <w:top w:val="nil"/>
              <w:left w:val="nil"/>
              <w:bottom w:val="single" w:color="auto" w:sz="8" w:space="0"/>
              <w:right w:val="single" w:color="auto" w:sz="8" w:space="0"/>
            </w:tcBorders>
            <w:vAlign w:val="center"/>
            <w:hideMark/>
          </w:tcPr>
          <w:p w:rsidRPr="00920B4B" w:rsidR="003A550E" w:rsidP="003A550E" w:rsidRDefault="003A550E" w14:paraId="144F52B3" w14:textId="77777777">
            <w:pPr>
              <w:spacing w:after="0" w:line="240" w:lineRule="auto"/>
              <w:jc w:val="center"/>
              <w:rPr>
                <w:rFonts w:eastAsia="Times New Roman" w:cs="Times New Roman"/>
                <w:color w:val="000000"/>
                <w:sz w:val="20"/>
                <w:szCs w:val="20"/>
                <w:lang w:val="fr-BE" w:eastAsia="fr-BE"/>
              </w:rPr>
            </w:pPr>
            <w:r>
              <w:rPr>
                <w:rFonts w:eastAsia="Times New Roman" w:cs="Times New Roman"/>
                <w:b/>
                <w:bCs/>
                <w:color w:val="00B050"/>
                <w:sz w:val="20"/>
                <w:szCs w:val="20"/>
                <w:lang w:eastAsia="fr-BE"/>
              </w:rPr>
              <w:t xml:space="preserve">15 cm </w:t>
            </w:r>
            <w:r w:rsidRPr="00920B4B">
              <w:rPr>
                <w:rFonts w:eastAsia="Times New Roman" w:cs="Times New Roman"/>
                <w:b/>
                <w:bCs/>
                <w:color w:val="00B050"/>
                <w:sz w:val="20"/>
                <w:szCs w:val="20"/>
                <w:lang w:eastAsia="fr-BE"/>
              </w:rPr>
              <w:t>Bon</w:t>
            </w:r>
          </w:p>
        </w:tc>
        <w:tc>
          <w:tcPr>
            <w:tcW w:w="1127" w:type="dxa"/>
            <w:vMerge w:val="restart"/>
            <w:tcBorders>
              <w:top w:val="nil"/>
              <w:left w:val="nil"/>
              <w:right w:val="single" w:color="auto" w:sz="8" w:space="0"/>
            </w:tcBorders>
            <w:vAlign w:val="center"/>
            <w:hideMark/>
          </w:tcPr>
          <w:p w:rsidRPr="00920B4B" w:rsidR="003A550E" w:rsidP="003A550E" w:rsidRDefault="003A550E" w14:paraId="42245E24"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vMerge w:val="restart"/>
            <w:tcBorders>
              <w:top w:val="nil"/>
              <w:left w:val="nil"/>
              <w:right w:val="single" w:color="auto" w:sz="8" w:space="0"/>
            </w:tcBorders>
            <w:vAlign w:val="center"/>
            <w:hideMark/>
          </w:tcPr>
          <w:p w:rsidRPr="00920B4B" w:rsidR="003A550E" w:rsidP="003A550E" w:rsidRDefault="003A550E" w14:paraId="083C5F00"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vMerge w:val="restart"/>
            <w:tcBorders>
              <w:top w:val="nil"/>
              <w:left w:val="nil"/>
              <w:right w:val="single" w:color="auto" w:sz="8" w:space="0"/>
            </w:tcBorders>
            <w:vAlign w:val="center"/>
            <w:hideMark/>
          </w:tcPr>
          <w:p w:rsidRPr="00920B4B" w:rsidR="003A550E" w:rsidP="003A550E" w:rsidRDefault="003A550E" w14:paraId="0F154743"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vMerge w:val="restart"/>
            <w:tcBorders>
              <w:top w:val="single" w:color="auto" w:sz="8" w:space="0"/>
              <w:left w:val="single" w:color="auto" w:sz="8" w:space="0"/>
              <w:right w:val="single" w:color="auto" w:sz="8" w:space="0"/>
            </w:tcBorders>
            <w:vAlign w:val="center"/>
          </w:tcPr>
          <w:p w:rsidRPr="00920B4B" w:rsidR="003A550E" w:rsidP="003A550E" w:rsidRDefault="003A550E" w14:paraId="3E5B9B06"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c>
          <w:tcPr>
            <w:tcW w:w="1127" w:type="dxa"/>
            <w:vMerge w:val="restart"/>
            <w:tcBorders>
              <w:top w:val="single" w:color="auto" w:sz="8" w:space="0"/>
              <w:left w:val="single" w:color="auto" w:sz="8" w:space="0"/>
              <w:right w:val="single" w:color="auto" w:sz="8" w:space="0"/>
            </w:tcBorders>
            <w:vAlign w:val="center"/>
          </w:tcPr>
          <w:p w:rsidRPr="00920B4B" w:rsidR="003A550E" w:rsidP="003A550E" w:rsidRDefault="003A550E" w14:paraId="5B570C2C"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r>
      <w:tr w:rsidRPr="00920B4B" w:rsidR="003A550E" w:rsidTr="003A550E" w14:paraId="22F2FCA8" w14:textId="77777777">
        <w:trPr>
          <w:trHeight w:val="282"/>
        </w:trPr>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428D50F4" w14:textId="77777777">
            <w:pPr>
              <w:spacing w:after="0" w:line="240" w:lineRule="auto"/>
              <w:jc w:val="center"/>
              <w:rPr>
                <w:rFonts w:eastAsia="Times New Roman" w:cs="Times New Roman"/>
                <w:color w:val="000000"/>
                <w:sz w:val="20"/>
                <w:szCs w:val="20"/>
                <w:lang w:eastAsia="fr-BE"/>
              </w:rPr>
            </w:pPr>
          </w:p>
        </w:tc>
        <w:tc>
          <w:tcPr>
            <w:tcW w:w="1127" w:type="dxa"/>
            <w:tcBorders>
              <w:top w:val="nil"/>
              <w:left w:val="nil"/>
              <w:bottom w:val="single" w:color="auto" w:sz="8" w:space="0"/>
              <w:right w:val="single" w:color="auto" w:sz="8" w:space="0"/>
            </w:tcBorders>
            <w:vAlign w:val="center"/>
          </w:tcPr>
          <w:p w:rsidRPr="00575373" w:rsidR="003A550E" w:rsidP="003A550E" w:rsidRDefault="003A550E" w14:paraId="426786FE" w14:textId="77777777">
            <w:pPr>
              <w:spacing w:after="0" w:line="240" w:lineRule="auto"/>
              <w:jc w:val="center"/>
              <w:rPr>
                <w:rFonts w:eastAsia="Times New Roman" w:cs="Times New Roman"/>
                <w:b/>
                <w:bCs/>
                <w:color w:val="000000"/>
                <w:sz w:val="20"/>
                <w:szCs w:val="20"/>
                <w:lang w:val="fr-BE" w:eastAsia="fr-BE"/>
              </w:rPr>
            </w:pPr>
            <w:r w:rsidRPr="00575373">
              <w:rPr>
                <w:rFonts w:eastAsia="Times New Roman" w:cs="Times New Roman"/>
                <w:b/>
                <w:bCs/>
                <w:color w:val="EE0000"/>
                <w:sz w:val="20"/>
                <w:szCs w:val="20"/>
                <w:lang w:val="fr-BE" w:eastAsia="fr-BE"/>
              </w:rPr>
              <w:t xml:space="preserve">25 cm Mauvais </w:t>
            </w:r>
          </w:p>
        </w:tc>
        <w:tc>
          <w:tcPr>
            <w:tcW w:w="1127" w:type="dxa"/>
            <w:tcBorders>
              <w:top w:val="single" w:color="auto" w:sz="8" w:space="0"/>
              <w:left w:val="nil"/>
              <w:bottom w:val="single" w:color="auto" w:sz="8" w:space="0"/>
              <w:right w:val="single" w:color="auto" w:sz="8" w:space="0"/>
            </w:tcBorders>
            <w:vAlign w:val="center"/>
          </w:tcPr>
          <w:p w:rsidRPr="00575373" w:rsidR="003A550E" w:rsidP="003A550E" w:rsidRDefault="003A550E" w14:paraId="18B29CC3" w14:textId="77777777">
            <w:pPr>
              <w:spacing w:after="0" w:line="240" w:lineRule="auto"/>
              <w:jc w:val="center"/>
              <w:rPr>
                <w:rFonts w:eastAsia="Times New Roman" w:cs="Times New Roman"/>
                <w:b/>
                <w:bCs/>
                <w:color w:val="00B050"/>
                <w:sz w:val="20"/>
                <w:szCs w:val="20"/>
                <w:lang w:eastAsia="fr-BE"/>
              </w:rPr>
            </w:pPr>
            <w:r w:rsidRPr="00575373">
              <w:rPr>
                <w:rFonts w:eastAsia="Times New Roman" w:cs="Times New Roman"/>
                <w:b/>
                <w:bCs/>
                <w:color w:val="EE0000"/>
                <w:sz w:val="20"/>
                <w:szCs w:val="20"/>
                <w:lang w:eastAsia="fr-BE"/>
              </w:rPr>
              <w:t xml:space="preserve">25 cm Mauvais </w:t>
            </w:r>
          </w:p>
        </w:tc>
        <w:tc>
          <w:tcPr>
            <w:tcW w:w="1127" w:type="dxa"/>
            <w:vMerge/>
            <w:tcBorders>
              <w:left w:val="nil"/>
              <w:bottom w:val="single" w:color="auto" w:sz="8" w:space="0"/>
              <w:right w:val="single" w:color="auto" w:sz="8" w:space="0"/>
            </w:tcBorders>
            <w:vAlign w:val="center"/>
          </w:tcPr>
          <w:p w:rsidRPr="00920B4B" w:rsidR="003A550E" w:rsidP="003A550E" w:rsidRDefault="003A550E" w14:paraId="17349A31" w14:textId="77777777">
            <w:pPr>
              <w:spacing w:after="0" w:line="240" w:lineRule="auto"/>
              <w:jc w:val="center"/>
              <w:rPr>
                <w:rFonts w:eastAsia="Times New Roman" w:cs="Times New Roman"/>
                <w:b/>
                <w:bCs/>
                <w:color w:val="00B050"/>
                <w:sz w:val="20"/>
                <w:szCs w:val="20"/>
                <w:lang w:eastAsia="fr-BE"/>
              </w:rPr>
            </w:pPr>
          </w:p>
        </w:tc>
        <w:tc>
          <w:tcPr>
            <w:tcW w:w="1127" w:type="dxa"/>
            <w:vMerge/>
            <w:tcBorders>
              <w:left w:val="nil"/>
              <w:bottom w:val="single" w:color="auto" w:sz="8" w:space="0"/>
              <w:right w:val="single" w:color="auto" w:sz="8" w:space="0"/>
            </w:tcBorders>
            <w:vAlign w:val="center"/>
          </w:tcPr>
          <w:p w:rsidRPr="00920B4B" w:rsidR="003A550E" w:rsidP="003A550E" w:rsidRDefault="003A550E" w14:paraId="580C09DD" w14:textId="77777777">
            <w:pPr>
              <w:spacing w:after="0" w:line="240" w:lineRule="auto"/>
              <w:jc w:val="center"/>
              <w:rPr>
                <w:rFonts w:eastAsia="Times New Roman" w:cs="Times New Roman"/>
                <w:color w:val="000000"/>
                <w:sz w:val="20"/>
                <w:szCs w:val="20"/>
                <w:lang w:eastAsia="fr-BE"/>
              </w:rPr>
            </w:pPr>
          </w:p>
        </w:tc>
        <w:tc>
          <w:tcPr>
            <w:tcW w:w="1127" w:type="dxa"/>
            <w:vMerge/>
            <w:tcBorders>
              <w:left w:val="nil"/>
              <w:bottom w:val="single" w:color="auto" w:sz="8" w:space="0"/>
              <w:right w:val="single" w:color="auto" w:sz="8" w:space="0"/>
            </w:tcBorders>
            <w:vAlign w:val="center"/>
          </w:tcPr>
          <w:p w:rsidRPr="00920B4B" w:rsidR="003A550E" w:rsidP="003A550E" w:rsidRDefault="003A550E" w14:paraId="60E348BD" w14:textId="77777777">
            <w:pPr>
              <w:spacing w:after="0" w:line="240" w:lineRule="auto"/>
              <w:jc w:val="center"/>
              <w:rPr>
                <w:rFonts w:eastAsia="Times New Roman" w:cs="Times New Roman"/>
                <w:color w:val="000000"/>
                <w:sz w:val="20"/>
                <w:szCs w:val="20"/>
                <w:lang w:eastAsia="fr-BE"/>
              </w:rPr>
            </w:pPr>
          </w:p>
        </w:tc>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0A6A5241" w14:textId="77777777">
            <w:pPr>
              <w:spacing w:after="0" w:line="240" w:lineRule="auto"/>
              <w:jc w:val="center"/>
              <w:rPr>
                <w:rFonts w:eastAsia="Times New Roman" w:cs="Times New Roman"/>
                <w:color w:val="000000"/>
                <w:sz w:val="20"/>
                <w:szCs w:val="20"/>
                <w:lang w:eastAsia="fr-BE"/>
              </w:rPr>
            </w:pPr>
          </w:p>
        </w:tc>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2BE2480E" w14:textId="77777777">
            <w:pPr>
              <w:spacing w:after="0" w:line="240" w:lineRule="auto"/>
              <w:jc w:val="center"/>
              <w:rPr>
                <w:rFonts w:eastAsia="Times New Roman" w:cs="Times New Roman"/>
                <w:color w:val="000000"/>
                <w:sz w:val="20"/>
                <w:szCs w:val="20"/>
                <w:lang w:eastAsia="fr-BE"/>
              </w:rPr>
            </w:pPr>
          </w:p>
        </w:tc>
      </w:tr>
      <w:tr w:rsidRPr="00920B4B" w:rsidR="003A550E" w:rsidTr="003A550E" w14:paraId="02E426C5" w14:textId="77777777">
        <w:trPr>
          <w:trHeight w:val="564"/>
        </w:trPr>
        <w:tc>
          <w:tcPr>
            <w:tcW w:w="1127" w:type="dxa"/>
            <w:tcBorders>
              <w:top w:val="nil"/>
              <w:left w:val="single" w:color="auto" w:sz="8" w:space="0"/>
              <w:bottom w:val="single" w:color="auto" w:sz="8" w:space="0"/>
              <w:right w:val="single" w:color="auto" w:sz="8" w:space="0"/>
            </w:tcBorders>
            <w:vAlign w:val="center"/>
            <w:hideMark/>
          </w:tcPr>
          <w:p w:rsidRPr="00920B4B" w:rsidR="003A550E" w:rsidP="003A550E" w:rsidRDefault="003A550E" w14:paraId="5ED37C04"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Pivot_Bois : Epinards</w:t>
            </w:r>
          </w:p>
        </w:tc>
        <w:tc>
          <w:tcPr>
            <w:tcW w:w="1127" w:type="dxa"/>
            <w:tcBorders>
              <w:top w:val="nil"/>
              <w:left w:val="nil"/>
              <w:bottom w:val="single" w:color="auto" w:sz="8" w:space="0"/>
              <w:right w:val="single" w:color="auto" w:sz="8" w:space="0"/>
            </w:tcBorders>
            <w:shd w:val="clear" w:color="auto" w:fill="D1D1D1" w:themeFill="background2" w:themeFillShade="E6"/>
            <w:vAlign w:val="center"/>
            <w:hideMark/>
          </w:tcPr>
          <w:p w:rsidRPr="00920B4B" w:rsidR="003A550E" w:rsidP="003A550E" w:rsidRDefault="003A550E" w14:paraId="72498E20"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val="fr-BE" w:eastAsia="fr-BE"/>
              </w:rPr>
              <w:t>Ne sait pas évaluer, irrigation juste avant conseil</w:t>
            </w:r>
          </w:p>
        </w:tc>
        <w:tc>
          <w:tcPr>
            <w:tcW w:w="1127" w:type="dxa"/>
            <w:tcBorders>
              <w:top w:val="nil"/>
              <w:left w:val="nil"/>
              <w:bottom w:val="single" w:color="auto" w:sz="8" w:space="0"/>
              <w:right w:val="single" w:color="auto" w:sz="8" w:space="0"/>
            </w:tcBorders>
            <w:vAlign w:val="center"/>
            <w:hideMark/>
          </w:tcPr>
          <w:p w:rsidRPr="00575373" w:rsidR="003A550E" w:rsidP="003A550E" w:rsidRDefault="003A550E" w14:paraId="0ADE5851" w14:textId="77777777">
            <w:pPr>
              <w:spacing w:after="0" w:line="240" w:lineRule="auto"/>
              <w:jc w:val="center"/>
              <w:rPr>
                <w:rFonts w:eastAsia="Times New Roman" w:cs="Times New Roman"/>
                <w:color w:val="BF4E14" w:themeColor="accent2" w:themeShade="BF"/>
                <w:sz w:val="20"/>
                <w:szCs w:val="20"/>
                <w:lang w:eastAsia="fr-BE"/>
              </w:rPr>
            </w:pPr>
            <w:r w:rsidRPr="00575373">
              <w:rPr>
                <w:rFonts w:eastAsia="Times New Roman" w:cs="Times New Roman"/>
                <w:color w:val="BF4E14" w:themeColor="accent2" w:themeShade="BF"/>
                <w:sz w:val="20"/>
                <w:szCs w:val="20"/>
                <w:lang w:eastAsia="fr-BE"/>
              </w:rPr>
              <w:t>Moyen</w:t>
            </w:r>
          </w:p>
          <w:p w:rsidRPr="00920B4B" w:rsidR="003A550E" w:rsidP="003A550E" w:rsidRDefault="003A550E" w14:paraId="0EEEC41D" w14:textId="77777777">
            <w:pPr>
              <w:spacing w:after="0" w:line="240" w:lineRule="auto"/>
              <w:jc w:val="center"/>
              <w:rPr>
                <w:rFonts w:eastAsia="Times New Roman" w:cs="Times New Roman"/>
                <w:color w:val="000000"/>
                <w:sz w:val="20"/>
                <w:szCs w:val="20"/>
                <w:lang w:val="fr-BE" w:eastAsia="fr-BE"/>
              </w:rPr>
            </w:pPr>
            <w:r w:rsidRPr="00575373">
              <w:rPr>
                <w:rFonts w:eastAsia="Times New Roman" w:cs="Times New Roman"/>
                <w:color w:val="BF4E14" w:themeColor="accent2" w:themeShade="BF"/>
                <w:sz w:val="20"/>
                <w:szCs w:val="20"/>
                <w:lang w:val="fr-BE" w:eastAsia="fr-BE"/>
              </w:rPr>
              <w:t>(bonne tendance)</w:t>
            </w:r>
          </w:p>
        </w:tc>
        <w:tc>
          <w:tcPr>
            <w:tcW w:w="1127" w:type="dxa"/>
            <w:tcBorders>
              <w:top w:val="nil"/>
              <w:left w:val="nil"/>
              <w:bottom w:val="single" w:color="auto" w:sz="8" w:space="0"/>
              <w:right w:val="single" w:color="auto" w:sz="8" w:space="0"/>
            </w:tcBorders>
            <w:vAlign w:val="center"/>
            <w:hideMark/>
          </w:tcPr>
          <w:p w:rsidRPr="00920B4B" w:rsidR="003A550E" w:rsidP="003A550E" w:rsidRDefault="003A550E" w14:paraId="78E65836"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nil"/>
              <w:left w:val="nil"/>
              <w:bottom w:val="single" w:color="auto" w:sz="8" w:space="0"/>
              <w:right w:val="single" w:color="auto" w:sz="8" w:space="0"/>
            </w:tcBorders>
            <w:vAlign w:val="center"/>
            <w:hideMark/>
          </w:tcPr>
          <w:p w:rsidRPr="00920B4B" w:rsidR="003A550E" w:rsidP="003A550E" w:rsidRDefault="003A550E" w14:paraId="37D2FAFE"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nil"/>
              <w:left w:val="nil"/>
              <w:bottom w:val="single" w:color="auto" w:sz="8" w:space="0"/>
              <w:right w:val="single" w:color="auto" w:sz="8" w:space="0"/>
            </w:tcBorders>
            <w:vAlign w:val="center"/>
            <w:hideMark/>
          </w:tcPr>
          <w:p w:rsidRPr="00920B4B" w:rsidR="003A550E" w:rsidP="003A550E" w:rsidRDefault="003A550E" w14:paraId="33F3A0FD"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3A550E" w:rsidP="003A550E" w:rsidRDefault="003A550E" w14:paraId="2473E506"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3A550E" w:rsidP="003A550E" w:rsidRDefault="003A550E" w14:paraId="0D25EC3A"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r>
      <w:tr w:rsidRPr="00920B4B" w:rsidR="003A550E" w:rsidTr="003A550E" w14:paraId="5022057D" w14:textId="77777777">
        <w:trPr>
          <w:trHeight w:val="282"/>
        </w:trPr>
        <w:tc>
          <w:tcPr>
            <w:tcW w:w="1127" w:type="dxa"/>
            <w:vMerge w:val="restart"/>
            <w:tcBorders>
              <w:top w:val="nil"/>
              <w:left w:val="single" w:color="auto" w:sz="8" w:space="0"/>
              <w:right w:val="single" w:color="auto" w:sz="8" w:space="0"/>
            </w:tcBorders>
            <w:vAlign w:val="center"/>
            <w:hideMark/>
          </w:tcPr>
          <w:p w:rsidRPr="00920B4B" w:rsidR="003A550E" w:rsidP="003A550E" w:rsidRDefault="003A550E" w14:paraId="05B001CD"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Pivot_Bois : Petits Pois</w:t>
            </w:r>
          </w:p>
        </w:tc>
        <w:tc>
          <w:tcPr>
            <w:tcW w:w="1127" w:type="dxa"/>
            <w:vMerge w:val="restart"/>
            <w:tcBorders>
              <w:top w:val="nil"/>
              <w:left w:val="nil"/>
              <w:right w:val="single" w:color="auto" w:sz="8" w:space="0"/>
            </w:tcBorders>
            <w:shd w:val="clear" w:color="auto" w:fill="D1D1D1" w:themeFill="background2" w:themeFillShade="E6"/>
            <w:vAlign w:val="center"/>
            <w:hideMark/>
          </w:tcPr>
          <w:p w:rsidRPr="00920B4B" w:rsidR="003A550E" w:rsidP="003A550E" w:rsidRDefault="003A550E" w14:paraId="4C41CBB9" w14:textId="77777777">
            <w:pPr>
              <w:spacing w:after="0" w:line="240" w:lineRule="auto"/>
              <w:jc w:val="center"/>
              <w:rPr>
                <w:rFonts w:eastAsia="Times New Roman" w:cs="Times New Roman"/>
                <w:color w:val="000000"/>
                <w:sz w:val="20"/>
                <w:szCs w:val="20"/>
                <w:lang w:eastAsia="fr-BE"/>
              </w:rPr>
            </w:pPr>
            <w:r>
              <w:rPr>
                <w:rFonts w:eastAsia="Times New Roman" w:cs="Times New Roman"/>
                <w:color w:val="000000"/>
                <w:sz w:val="20"/>
                <w:szCs w:val="20"/>
                <w:lang w:eastAsia="fr-BE"/>
              </w:rPr>
              <w:t>Pluie</w:t>
            </w:r>
            <w:r w:rsidRPr="00920B4B">
              <w:rPr>
                <w:rFonts w:eastAsia="Times New Roman" w:cs="Times New Roman"/>
                <w:color w:val="000000"/>
                <w:sz w:val="20"/>
                <w:szCs w:val="20"/>
                <w:lang w:eastAsia="fr-BE"/>
              </w:rPr>
              <w:t xml:space="preserve"> juste avant conseil</w:t>
            </w:r>
          </w:p>
        </w:tc>
        <w:tc>
          <w:tcPr>
            <w:tcW w:w="1127" w:type="dxa"/>
            <w:vMerge w:val="restart"/>
            <w:tcBorders>
              <w:top w:val="nil"/>
              <w:left w:val="nil"/>
              <w:right w:val="single" w:color="auto" w:sz="8" w:space="0"/>
            </w:tcBorders>
            <w:shd w:val="clear" w:color="auto" w:fill="D1D1D1" w:themeFill="background2" w:themeFillShade="E6"/>
            <w:vAlign w:val="center"/>
            <w:hideMark/>
          </w:tcPr>
          <w:p w:rsidRPr="00920B4B" w:rsidR="003A550E" w:rsidP="003A550E" w:rsidRDefault="003A550E" w14:paraId="13315629" w14:textId="77777777">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eastAsia="fr-BE"/>
              </w:rPr>
              <w:t xml:space="preserve">Irrigation avant conseil </w:t>
            </w:r>
          </w:p>
        </w:tc>
        <w:tc>
          <w:tcPr>
            <w:tcW w:w="1127" w:type="dxa"/>
            <w:tcBorders>
              <w:top w:val="nil"/>
              <w:left w:val="nil"/>
              <w:bottom w:val="single" w:color="auto" w:sz="8" w:space="0"/>
              <w:right w:val="single" w:color="auto" w:sz="8" w:space="0"/>
            </w:tcBorders>
            <w:vAlign w:val="center"/>
            <w:hideMark/>
          </w:tcPr>
          <w:p w:rsidRPr="00575373" w:rsidR="003A550E" w:rsidP="003A550E" w:rsidRDefault="003A550E" w14:paraId="66C324E8" w14:textId="77777777">
            <w:pPr>
              <w:spacing w:after="0" w:line="240" w:lineRule="auto"/>
              <w:jc w:val="center"/>
              <w:rPr>
                <w:rFonts w:eastAsia="Times New Roman" w:cs="Times New Roman"/>
                <w:color w:val="BF4E14" w:themeColor="accent2" w:themeShade="BF"/>
                <w:sz w:val="20"/>
                <w:szCs w:val="20"/>
                <w:lang w:eastAsia="fr-BE"/>
              </w:rPr>
            </w:pPr>
            <w:r w:rsidRPr="00575373">
              <w:rPr>
                <w:rFonts w:eastAsia="Times New Roman" w:cs="Times New Roman"/>
                <w:color w:val="BF4E14" w:themeColor="accent2" w:themeShade="BF"/>
                <w:sz w:val="20"/>
                <w:szCs w:val="20"/>
                <w:lang w:eastAsia="fr-BE"/>
              </w:rPr>
              <w:t xml:space="preserve">15 cm Moyen </w:t>
            </w:r>
          </w:p>
          <w:p w:rsidRPr="00920B4B" w:rsidR="003A550E" w:rsidP="003A550E" w:rsidRDefault="003A550E" w14:paraId="676BB318" w14:textId="77777777">
            <w:pPr>
              <w:spacing w:after="0" w:line="240" w:lineRule="auto"/>
              <w:jc w:val="center"/>
              <w:rPr>
                <w:rFonts w:eastAsia="Times New Roman" w:cs="Times New Roman"/>
                <w:color w:val="000000"/>
                <w:sz w:val="20"/>
                <w:szCs w:val="20"/>
                <w:lang w:val="fr-BE" w:eastAsia="fr-BE"/>
              </w:rPr>
            </w:pPr>
            <w:r w:rsidRPr="00575373">
              <w:rPr>
                <w:rFonts w:eastAsia="Times New Roman" w:cs="Times New Roman"/>
                <w:color w:val="BF4E14" w:themeColor="accent2" w:themeShade="BF"/>
                <w:sz w:val="20"/>
                <w:szCs w:val="20"/>
                <w:lang w:eastAsia="fr-BE"/>
              </w:rPr>
              <w:t>(en avance)</w:t>
            </w:r>
          </w:p>
        </w:tc>
        <w:tc>
          <w:tcPr>
            <w:tcW w:w="1127" w:type="dxa"/>
            <w:vMerge w:val="restart"/>
            <w:tcBorders>
              <w:top w:val="nil"/>
              <w:left w:val="nil"/>
              <w:right w:val="single" w:color="auto" w:sz="8" w:space="0"/>
            </w:tcBorders>
            <w:vAlign w:val="center"/>
            <w:hideMark/>
          </w:tcPr>
          <w:p w:rsidRPr="00920B4B" w:rsidR="003A550E" w:rsidP="003A550E" w:rsidRDefault="003A550E" w14:paraId="29C27F41"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vMerge w:val="restart"/>
            <w:tcBorders>
              <w:top w:val="nil"/>
              <w:left w:val="nil"/>
              <w:right w:val="single" w:color="auto" w:sz="8" w:space="0"/>
            </w:tcBorders>
            <w:vAlign w:val="center"/>
            <w:hideMark/>
          </w:tcPr>
          <w:p w:rsidRPr="00920B4B" w:rsidR="003A550E" w:rsidP="003A550E" w:rsidRDefault="003A550E" w14:paraId="2598AACB"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vMerge w:val="restart"/>
            <w:tcBorders>
              <w:top w:val="single" w:color="auto" w:sz="8" w:space="0"/>
              <w:left w:val="single" w:color="auto" w:sz="8" w:space="0"/>
              <w:right w:val="single" w:color="auto" w:sz="8" w:space="0"/>
            </w:tcBorders>
            <w:vAlign w:val="center"/>
          </w:tcPr>
          <w:p w:rsidRPr="00920B4B" w:rsidR="003A550E" w:rsidP="003A550E" w:rsidRDefault="003A550E" w14:paraId="6CDD00D7"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c>
          <w:tcPr>
            <w:tcW w:w="1127" w:type="dxa"/>
            <w:vMerge w:val="restart"/>
            <w:tcBorders>
              <w:top w:val="single" w:color="auto" w:sz="8" w:space="0"/>
              <w:left w:val="single" w:color="auto" w:sz="8" w:space="0"/>
              <w:right w:val="single" w:color="auto" w:sz="8" w:space="0"/>
            </w:tcBorders>
            <w:vAlign w:val="center"/>
          </w:tcPr>
          <w:p w:rsidRPr="00920B4B" w:rsidR="003A550E" w:rsidP="003A550E" w:rsidRDefault="003A550E" w14:paraId="757622CD"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r>
      <w:tr w:rsidRPr="00920B4B" w:rsidR="003A550E" w:rsidTr="003A550E" w14:paraId="2BD4510F" w14:textId="77777777">
        <w:trPr>
          <w:trHeight w:val="282"/>
        </w:trPr>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44395F5B" w14:textId="77777777">
            <w:pPr>
              <w:spacing w:after="0" w:line="240" w:lineRule="auto"/>
              <w:jc w:val="center"/>
              <w:rPr>
                <w:rFonts w:eastAsia="Times New Roman" w:cs="Times New Roman"/>
                <w:color w:val="000000"/>
                <w:sz w:val="20"/>
                <w:szCs w:val="20"/>
                <w:lang w:eastAsia="fr-BE"/>
              </w:rPr>
            </w:pPr>
          </w:p>
        </w:tc>
        <w:tc>
          <w:tcPr>
            <w:tcW w:w="1127" w:type="dxa"/>
            <w:vMerge/>
            <w:tcBorders>
              <w:left w:val="nil"/>
              <w:bottom w:val="single" w:color="auto" w:sz="8" w:space="0"/>
              <w:right w:val="single" w:color="auto" w:sz="8" w:space="0"/>
            </w:tcBorders>
            <w:shd w:val="clear" w:color="auto" w:fill="D1D1D1" w:themeFill="background2" w:themeFillShade="E6"/>
            <w:vAlign w:val="center"/>
          </w:tcPr>
          <w:p w:rsidR="003A550E" w:rsidP="003A550E" w:rsidRDefault="003A550E" w14:paraId="680C02D1" w14:textId="77777777">
            <w:pPr>
              <w:spacing w:after="0" w:line="240" w:lineRule="auto"/>
              <w:jc w:val="center"/>
              <w:rPr>
                <w:rFonts w:eastAsia="Times New Roman" w:cs="Times New Roman"/>
                <w:color w:val="000000"/>
                <w:sz w:val="20"/>
                <w:szCs w:val="20"/>
                <w:lang w:eastAsia="fr-BE"/>
              </w:rPr>
            </w:pPr>
          </w:p>
        </w:tc>
        <w:tc>
          <w:tcPr>
            <w:tcW w:w="1127" w:type="dxa"/>
            <w:vMerge/>
            <w:tcBorders>
              <w:left w:val="nil"/>
              <w:bottom w:val="single" w:color="auto" w:sz="8" w:space="0"/>
              <w:right w:val="single" w:color="auto" w:sz="8" w:space="0"/>
            </w:tcBorders>
            <w:shd w:val="clear" w:color="auto" w:fill="D1D1D1" w:themeFill="background2" w:themeFillShade="E6"/>
            <w:vAlign w:val="center"/>
          </w:tcPr>
          <w:p w:rsidR="003A550E" w:rsidP="003A550E" w:rsidRDefault="003A550E" w14:paraId="2FD5072F" w14:textId="77777777">
            <w:pPr>
              <w:spacing w:after="0" w:line="240" w:lineRule="auto"/>
              <w:jc w:val="center"/>
              <w:rPr>
                <w:rFonts w:eastAsia="Times New Roman" w:cs="Times New Roman"/>
                <w:color w:val="000000"/>
                <w:sz w:val="20"/>
                <w:szCs w:val="20"/>
                <w:lang w:eastAsia="fr-BE"/>
              </w:rPr>
            </w:pPr>
          </w:p>
        </w:tc>
        <w:tc>
          <w:tcPr>
            <w:tcW w:w="1127" w:type="dxa"/>
            <w:tcBorders>
              <w:top w:val="nil"/>
              <w:left w:val="nil"/>
              <w:bottom w:val="single" w:color="auto" w:sz="8" w:space="0"/>
              <w:right w:val="single" w:color="auto" w:sz="8" w:space="0"/>
            </w:tcBorders>
            <w:vAlign w:val="center"/>
          </w:tcPr>
          <w:p w:rsidRPr="00575373" w:rsidR="003A550E" w:rsidP="003A550E" w:rsidRDefault="003A550E" w14:paraId="1A816833" w14:textId="77777777">
            <w:pPr>
              <w:spacing w:after="0" w:line="240" w:lineRule="auto"/>
              <w:jc w:val="center"/>
              <w:rPr>
                <w:rFonts w:eastAsia="Times New Roman" w:cs="Times New Roman"/>
                <w:b/>
                <w:bCs/>
                <w:color w:val="00B050"/>
                <w:sz w:val="20"/>
                <w:szCs w:val="20"/>
                <w:lang w:eastAsia="fr-BE"/>
              </w:rPr>
            </w:pPr>
            <w:r w:rsidRPr="00575373">
              <w:rPr>
                <w:rFonts w:eastAsia="Times New Roman" w:cs="Times New Roman"/>
                <w:b/>
                <w:bCs/>
                <w:color w:val="EE0000"/>
                <w:sz w:val="20"/>
                <w:szCs w:val="20"/>
                <w:lang w:eastAsia="fr-BE"/>
              </w:rPr>
              <w:t xml:space="preserve">25 cm Mauvais </w:t>
            </w:r>
          </w:p>
        </w:tc>
        <w:tc>
          <w:tcPr>
            <w:tcW w:w="1127" w:type="dxa"/>
            <w:vMerge/>
            <w:tcBorders>
              <w:left w:val="nil"/>
              <w:bottom w:val="single" w:color="auto" w:sz="8" w:space="0"/>
              <w:right w:val="single" w:color="auto" w:sz="8" w:space="0"/>
            </w:tcBorders>
            <w:vAlign w:val="center"/>
          </w:tcPr>
          <w:p w:rsidRPr="00920B4B" w:rsidR="003A550E" w:rsidP="003A550E" w:rsidRDefault="003A550E" w14:paraId="718722FF" w14:textId="77777777">
            <w:pPr>
              <w:spacing w:after="0" w:line="240" w:lineRule="auto"/>
              <w:jc w:val="center"/>
              <w:rPr>
                <w:rFonts w:eastAsia="Times New Roman" w:cs="Times New Roman"/>
                <w:color w:val="000000"/>
                <w:sz w:val="20"/>
                <w:szCs w:val="20"/>
                <w:lang w:eastAsia="fr-BE"/>
              </w:rPr>
            </w:pPr>
          </w:p>
        </w:tc>
        <w:tc>
          <w:tcPr>
            <w:tcW w:w="1127" w:type="dxa"/>
            <w:vMerge/>
            <w:tcBorders>
              <w:left w:val="nil"/>
              <w:bottom w:val="single" w:color="auto" w:sz="8" w:space="0"/>
              <w:right w:val="single" w:color="auto" w:sz="8" w:space="0"/>
            </w:tcBorders>
            <w:vAlign w:val="center"/>
          </w:tcPr>
          <w:p w:rsidRPr="00920B4B" w:rsidR="003A550E" w:rsidP="003A550E" w:rsidRDefault="003A550E" w14:paraId="685692DC" w14:textId="77777777">
            <w:pPr>
              <w:spacing w:after="0" w:line="240" w:lineRule="auto"/>
              <w:jc w:val="center"/>
              <w:rPr>
                <w:rFonts w:eastAsia="Times New Roman" w:cs="Times New Roman"/>
                <w:color w:val="000000"/>
                <w:sz w:val="20"/>
                <w:szCs w:val="20"/>
                <w:lang w:eastAsia="fr-BE"/>
              </w:rPr>
            </w:pPr>
          </w:p>
        </w:tc>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5C4CF66F" w14:textId="77777777">
            <w:pPr>
              <w:spacing w:after="0" w:line="240" w:lineRule="auto"/>
              <w:jc w:val="center"/>
              <w:rPr>
                <w:rFonts w:eastAsia="Times New Roman" w:cs="Times New Roman"/>
                <w:color w:val="000000"/>
                <w:sz w:val="20"/>
                <w:szCs w:val="20"/>
                <w:lang w:eastAsia="fr-BE"/>
              </w:rPr>
            </w:pPr>
          </w:p>
        </w:tc>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0F96EB7A" w14:textId="77777777">
            <w:pPr>
              <w:spacing w:after="0" w:line="240" w:lineRule="auto"/>
              <w:jc w:val="center"/>
              <w:rPr>
                <w:rFonts w:eastAsia="Times New Roman" w:cs="Times New Roman"/>
                <w:color w:val="000000"/>
                <w:sz w:val="20"/>
                <w:szCs w:val="20"/>
                <w:lang w:eastAsia="fr-BE"/>
              </w:rPr>
            </w:pPr>
          </w:p>
        </w:tc>
      </w:tr>
      <w:tr w:rsidRPr="00920B4B" w:rsidR="003A550E" w:rsidTr="003A550E" w14:paraId="01D6F57C" w14:textId="77777777">
        <w:trPr>
          <w:trHeight w:val="564"/>
        </w:trPr>
        <w:tc>
          <w:tcPr>
            <w:tcW w:w="1127" w:type="dxa"/>
            <w:tcBorders>
              <w:top w:val="nil"/>
              <w:left w:val="single" w:color="auto" w:sz="8" w:space="0"/>
              <w:bottom w:val="single" w:color="auto" w:sz="8" w:space="0"/>
              <w:right w:val="single" w:color="auto" w:sz="8" w:space="0"/>
            </w:tcBorders>
            <w:vAlign w:val="center"/>
            <w:hideMark/>
          </w:tcPr>
          <w:p w:rsidRPr="00CF1037" w:rsidR="003A550E" w:rsidP="003A550E" w:rsidRDefault="003A550E" w14:paraId="0B366699" w14:textId="77777777">
            <w:pPr>
              <w:spacing w:after="0" w:line="240" w:lineRule="auto"/>
              <w:jc w:val="center"/>
              <w:rPr>
                <w:rFonts w:eastAsia="Times New Roman" w:cs="Times New Roman"/>
                <w:sz w:val="20"/>
                <w:szCs w:val="20"/>
                <w:lang w:val="fr-BE" w:eastAsia="fr-BE"/>
              </w:rPr>
            </w:pPr>
            <w:r w:rsidRPr="00CF1037">
              <w:rPr>
                <w:rFonts w:eastAsia="Times New Roman" w:cs="Times New Roman"/>
                <w:sz w:val="20"/>
                <w:szCs w:val="20"/>
                <w:lang w:eastAsia="fr-BE"/>
              </w:rPr>
              <w:t>PtiVillers : Grenailles</w:t>
            </w:r>
          </w:p>
        </w:tc>
        <w:tc>
          <w:tcPr>
            <w:tcW w:w="1127" w:type="dxa"/>
            <w:tcBorders>
              <w:top w:val="nil"/>
              <w:left w:val="nil"/>
              <w:bottom w:val="single" w:color="auto" w:sz="8" w:space="0"/>
              <w:right w:val="single" w:color="auto" w:sz="8" w:space="0"/>
            </w:tcBorders>
            <w:vAlign w:val="center"/>
            <w:hideMark/>
          </w:tcPr>
          <w:p w:rsidRPr="00575373" w:rsidR="003A550E" w:rsidP="003A550E" w:rsidRDefault="003A550E" w14:paraId="410AAD42" w14:textId="77777777">
            <w:pPr>
              <w:spacing w:after="0" w:line="240" w:lineRule="auto"/>
              <w:jc w:val="center"/>
              <w:rPr>
                <w:rFonts w:eastAsia="Times New Roman" w:cs="Times New Roman"/>
                <w:b/>
                <w:bCs/>
                <w:sz w:val="20"/>
                <w:szCs w:val="20"/>
                <w:lang w:val="fr-BE" w:eastAsia="fr-BE"/>
              </w:rPr>
            </w:pPr>
            <w:r w:rsidRPr="00575373">
              <w:rPr>
                <w:rFonts w:eastAsia="Times New Roman" w:cs="Times New Roman"/>
                <w:b/>
                <w:bCs/>
                <w:color w:val="EE0000"/>
                <w:sz w:val="20"/>
                <w:szCs w:val="20"/>
                <w:lang w:eastAsia="fr-BE"/>
              </w:rPr>
              <w:t xml:space="preserve">Mauvais </w:t>
            </w:r>
          </w:p>
        </w:tc>
        <w:tc>
          <w:tcPr>
            <w:tcW w:w="1127" w:type="dxa"/>
            <w:tcBorders>
              <w:top w:val="nil"/>
              <w:left w:val="nil"/>
              <w:bottom w:val="single" w:color="auto" w:sz="8" w:space="0"/>
              <w:right w:val="single" w:color="auto" w:sz="8" w:space="0"/>
            </w:tcBorders>
            <w:vAlign w:val="center"/>
            <w:hideMark/>
          </w:tcPr>
          <w:p w:rsidRPr="00575373" w:rsidR="003A550E" w:rsidP="003A550E" w:rsidRDefault="003A550E" w14:paraId="51A5A739" w14:textId="77777777">
            <w:pPr>
              <w:spacing w:after="0" w:line="240" w:lineRule="auto"/>
              <w:jc w:val="center"/>
              <w:rPr>
                <w:rFonts w:eastAsia="Times New Roman" w:cs="Times New Roman"/>
                <w:color w:val="BF4E14" w:themeColor="accent2" w:themeShade="BF"/>
                <w:sz w:val="20"/>
                <w:szCs w:val="20"/>
                <w:lang w:eastAsia="fr-BE"/>
              </w:rPr>
            </w:pPr>
            <w:r w:rsidRPr="00575373">
              <w:rPr>
                <w:rFonts w:eastAsia="Times New Roman" w:cs="Times New Roman"/>
                <w:color w:val="BF4E14" w:themeColor="accent2" w:themeShade="BF"/>
                <w:sz w:val="20"/>
                <w:szCs w:val="20"/>
                <w:lang w:eastAsia="fr-BE"/>
              </w:rPr>
              <w:t>Moyen</w:t>
            </w:r>
          </w:p>
          <w:p w:rsidRPr="00575373" w:rsidR="003A550E" w:rsidP="003A550E" w:rsidRDefault="003A550E" w14:paraId="5B0D2546" w14:textId="77777777">
            <w:pPr>
              <w:spacing w:after="0" w:line="240" w:lineRule="auto"/>
              <w:jc w:val="center"/>
              <w:rPr>
                <w:rFonts w:eastAsia="Times New Roman" w:cs="Times New Roman"/>
                <w:color w:val="BF4E14" w:themeColor="accent2" w:themeShade="BF"/>
                <w:sz w:val="20"/>
                <w:szCs w:val="20"/>
                <w:lang w:val="fr-BE" w:eastAsia="fr-BE"/>
              </w:rPr>
            </w:pPr>
            <w:r w:rsidRPr="00575373">
              <w:rPr>
                <w:rFonts w:eastAsia="Times New Roman" w:cs="Times New Roman"/>
                <w:color w:val="BF4E14" w:themeColor="accent2" w:themeShade="BF"/>
                <w:sz w:val="20"/>
                <w:szCs w:val="20"/>
                <w:lang w:val="fr-BE" w:eastAsia="fr-BE"/>
              </w:rPr>
              <w:t>(bonne tendance)</w:t>
            </w:r>
          </w:p>
        </w:tc>
        <w:tc>
          <w:tcPr>
            <w:tcW w:w="1127" w:type="dxa"/>
            <w:tcBorders>
              <w:top w:val="nil"/>
              <w:left w:val="nil"/>
              <w:bottom w:val="single" w:color="auto" w:sz="8" w:space="0"/>
              <w:right w:val="single" w:color="auto" w:sz="8" w:space="0"/>
            </w:tcBorders>
            <w:vAlign w:val="center"/>
            <w:hideMark/>
          </w:tcPr>
          <w:p w:rsidRPr="00575373" w:rsidR="003A550E" w:rsidP="003A550E" w:rsidRDefault="003A550E" w14:paraId="225BDA07" w14:textId="77777777">
            <w:pPr>
              <w:spacing w:after="0" w:line="240" w:lineRule="auto"/>
              <w:jc w:val="center"/>
              <w:rPr>
                <w:rFonts w:eastAsia="Times New Roman" w:cs="Times New Roman"/>
                <w:color w:val="BF4E14" w:themeColor="accent2" w:themeShade="BF"/>
                <w:sz w:val="20"/>
                <w:szCs w:val="20"/>
                <w:lang w:eastAsia="fr-BE"/>
              </w:rPr>
            </w:pPr>
            <w:r w:rsidRPr="00575373">
              <w:rPr>
                <w:rFonts w:eastAsia="Times New Roman" w:cs="Times New Roman"/>
                <w:color w:val="BF4E14" w:themeColor="accent2" w:themeShade="BF"/>
                <w:sz w:val="20"/>
                <w:szCs w:val="20"/>
                <w:lang w:eastAsia="fr-BE"/>
              </w:rPr>
              <w:t>Moyen</w:t>
            </w:r>
          </w:p>
          <w:p w:rsidRPr="00575373" w:rsidR="003A550E" w:rsidP="003A550E" w:rsidRDefault="003A550E" w14:paraId="38C81217" w14:textId="77777777">
            <w:pPr>
              <w:spacing w:after="0" w:line="240" w:lineRule="auto"/>
              <w:jc w:val="center"/>
              <w:rPr>
                <w:rFonts w:eastAsia="Times New Roman" w:cs="Times New Roman"/>
                <w:color w:val="BF4E14" w:themeColor="accent2" w:themeShade="BF"/>
                <w:sz w:val="20"/>
                <w:szCs w:val="20"/>
                <w:lang w:val="fr-BE" w:eastAsia="fr-BE"/>
              </w:rPr>
            </w:pPr>
            <w:r w:rsidRPr="00575373">
              <w:rPr>
                <w:rFonts w:eastAsia="Times New Roman" w:cs="Times New Roman"/>
                <w:color w:val="BF4E14" w:themeColor="accent2" w:themeShade="BF"/>
                <w:sz w:val="20"/>
                <w:szCs w:val="20"/>
                <w:lang w:val="fr-BE" w:eastAsia="fr-BE"/>
              </w:rPr>
              <w:t>(bonne tendance)</w:t>
            </w:r>
          </w:p>
        </w:tc>
        <w:tc>
          <w:tcPr>
            <w:tcW w:w="1127" w:type="dxa"/>
            <w:tcBorders>
              <w:top w:val="nil"/>
              <w:left w:val="nil"/>
              <w:bottom w:val="single" w:color="auto" w:sz="8" w:space="0"/>
              <w:right w:val="single" w:color="auto" w:sz="8" w:space="0"/>
            </w:tcBorders>
            <w:vAlign w:val="center"/>
            <w:hideMark/>
          </w:tcPr>
          <w:p w:rsidRPr="00920B4B" w:rsidR="003A550E" w:rsidP="003A550E" w:rsidRDefault="003A550E" w14:paraId="6E6AC422"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nil"/>
              <w:left w:val="nil"/>
              <w:bottom w:val="single" w:color="auto" w:sz="8" w:space="0"/>
              <w:right w:val="single" w:color="auto" w:sz="8" w:space="0"/>
            </w:tcBorders>
            <w:vAlign w:val="center"/>
            <w:hideMark/>
          </w:tcPr>
          <w:p w:rsidRPr="00920B4B" w:rsidR="003A550E" w:rsidP="003A550E" w:rsidRDefault="003A550E" w14:paraId="10F34D02"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X</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3A550E" w:rsidP="003A550E" w:rsidRDefault="003A550E" w14:paraId="60DDF48E"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c>
          <w:tcPr>
            <w:tcW w:w="1127" w:type="dxa"/>
            <w:tcBorders>
              <w:top w:val="single" w:color="auto" w:sz="8" w:space="0"/>
              <w:left w:val="single" w:color="auto" w:sz="8" w:space="0"/>
              <w:bottom w:val="single" w:color="auto" w:sz="8" w:space="0"/>
              <w:right w:val="single" w:color="auto" w:sz="8" w:space="0"/>
            </w:tcBorders>
            <w:vAlign w:val="center"/>
          </w:tcPr>
          <w:p w:rsidRPr="00920B4B" w:rsidR="003A550E" w:rsidP="003A550E" w:rsidRDefault="003A550E" w14:paraId="3DFBD995" w14:textId="77777777">
            <w:pPr>
              <w:spacing w:after="0" w:line="240" w:lineRule="auto"/>
              <w:jc w:val="center"/>
              <w:rPr>
                <w:rFonts w:eastAsia="Times New Roman" w:cs="Times New Roman"/>
                <w:color w:val="000000"/>
                <w:sz w:val="20"/>
                <w:szCs w:val="20"/>
                <w:lang w:eastAsia="fr-BE"/>
              </w:rPr>
            </w:pPr>
            <w:r w:rsidRPr="00920B4B">
              <w:rPr>
                <w:rFonts w:eastAsia="Times New Roman" w:cs="Times New Roman"/>
                <w:color w:val="000000"/>
                <w:sz w:val="20"/>
                <w:szCs w:val="20"/>
                <w:lang w:eastAsia="fr-BE"/>
              </w:rPr>
              <w:t>X</w:t>
            </w:r>
          </w:p>
        </w:tc>
      </w:tr>
      <w:tr w:rsidRPr="00920B4B" w:rsidR="003A550E" w:rsidTr="003A550E" w14:paraId="3496B4D8" w14:textId="77777777">
        <w:trPr>
          <w:trHeight w:val="282"/>
        </w:trPr>
        <w:tc>
          <w:tcPr>
            <w:tcW w:w="1127" w:type="dxa"/>
            <w:vMerge w:val="restart"/>
            <w:tcBorders>
              <w:top w:val="nil"/>
              <w:left w:val="single" w:color="auto" w:sz="8" w:space="0"/>
              <w:right w:val="single" w:color="auto" w:sz="8" w:space="0"/>
            </w:tcBorders>
            <w:vAlign w:val="center"/>
            <w:hideMark/>
          </w:tcPr>
          <w:p w:rsidRPr="00920B4B" w:rsidR="003A550E" w:rsidP="003A550E" w:rsidRDefault="003A550E" w14:paraId="2E944D0C" w14:textId="77777777">
            <w:pPr>
              <w:spacing w:after="0" w:line="240" w:lineRule="auto"/>
              <w:jc w:val="center"/>
              <w:rPr>
                <w:rFonts w:eastAsia="Times New Roman" w:cs="Times New Roman"/>
                <w:color w:val="000000"/>
                <w:sz w:val="20"/>
                <w:szCs w:val="20"/>
                <w:lang w:val="fr-BE" w:eastAsia="fr-BE"/>
              </w:rPr>
            </w:pPr>
            <w:r w:rsidRPr="00920B4B">
              <w:rPr>
                <w:rFonts w:eastAsia="Times New Roman" w:cs="Times New Roman"/>
                <w:color w:val="000000"/>
                <w:sz w:val="20"/>
                <w:szCs w:val="20"/>
                <w:lang w:eastAsia="fr-BE"/>
              </w:rPr>
              <w:t>Pivot_Pont : Oignons</w:t>
            </w:r>
          </w:p>
        </w:tc>
        <w:tc>
          <w:tcPr>
            <w:tcW w:w="1127" w:type="dxa"/>
            <w:vMerge w:val="restart"/>
            <w:tcBorders>
              <w:top w:val="nil"/>
              <w:left w:val="nil"/>
              <w:right w:val="single" w:color="auto" w:sz="8" w:space="0"/>
            </w:tcBorders>
            <w:shd w:val="clear" w:color="auto" w:fill="D1D1D1" w:themeFill="background2" w:themeFillShade="E6"/>
            <w:vAlign w:val="center"/>
            <w:hideMark/>
          </w:tcPr>
          <w:p w:rsidRPr="00920B4B" w:rsidR="003A550E" w:rsidP="003A550E" w:rsidRDefault="003A550E" w14:paraId="0A5C8547" w14:textId="77777777">
            <w:pPr>
              <w:spacing w:after="0" w:line="240" w:lineRule="auto"/>
              <w:jc w:val="center"/>
              <w:rPr>
                <w:rFonts w:eastAsia="Times New Roman" w:cs="Times New Roman"/>
                <w:color w:val="000000"/>
                <w:sz w:val="20"/>
                <w:szCs w:val="20"/>
                <w:lang w:val="fr-BE" w:eastAsia="fr-BE"/>
              </w:rPr>
            </w:pPr>
            <w:r>
              <w:rPr>
                <w:rFonts w:eastAsia="Times New Roman" w:cs="Times New Roman"/>
                <w:color w:val="000000"/>
                <w:sz w:val="20"/>
                <w:szCs w:val="20"/>
                <w:lang w:eastAsia="fr-BE"/>
              </w:rPr>
              <w:t>Instalaltion sondes tardive</w:t>
            </w:r>
          </w:p>
        </w:tc>
        <w:tc>
          <w:tcPr>
            <w:tcW w:w="1127" w:type="dxa"/>
            <w:vMerge w:val="restart"/>
            <w:tcBorders>
              <w:top w:val="nil"/>
              <w:left w:val="nil"/>
              <w:right w:val="single" w:color="auto" w:sz="8" w:space="0"/>
            </w:tcBorders>
            <w:vAlign w:val="center"/>
            <w:hideMark/>
          </w:tcPr>
          <w:p w:rsidRPr="00575373" w:rsidR="003A550E" w:rsidP="003A550E" w:rsidRDefault="003A550E" w14:paraId="1A71BCF4" w14:textId="77777777">
            <w:pPr>
              <w:spacing w:after="0" w:line="240" w:lineRule="auto"/>
              <w:jc w:val="center"/>
              <w:rPr>
                <w:rFonts w:eastAsia="Times New Roman" w:cs="Times New Roman"/>
                <w:b/>
                <w:bCs/>
                <w:color w:val="EE0000"/>
                <w:sz w:val="20"/>
                <w:szCs w:val="20"/>
                <w:lang w:eastAsia="fr-BE"/>
              </w:rPr>
            </w:pPr>
            <w:r w:rsidRPr="00575373">
              <w:rPr>
                <w:rFonts w:eastAsia="Times New Roman" w:cs="Times New Roman"/>
                <w:b/>
                <w:bCs/>
                <w:color w:val="EE0000"/>
                <w:sz w:val="20"/>
                <w:szCs w:val="20"/>
                <w:lang w:eastAsia="fr-BE"/>
              </w:rPr>
              <w:t xml:space="preserve">Mauvais </w:t>
            </w:r>
          </w:p>
          <w:p w:rsidRPr="00575373" w:rsidR="003A550E" w:rsidP="003A550E" w:rsidRDefault="003A550E" w14:paraId="186A8D0C" w14:textId="77777777">
            <w:pPr>
              <w:spacing w:after="0" w:line="240" w:lineRule="auto"/>
              <w:jc w:val="center"/>
              <w:rPr>
                <w:rFonts w:eastAsia="Times New Roman" w:cs="Times New Roman"/>
                <w:b/>
                <w:bCs/>
                <w:color w:val="EE0000"/>
                <w:sz w:val="20"/>
                <w:szCs w:val="20"/>
                <w:lang w:val="fr-BE" w:eastAsia="fr-BE"/>
              </w:rPr>
            </w:pPr>
            <w:r w:rsidRPr="00575373">
              <w:rPr>
                <w:rFonts w:eastAsia="Times New Roman" w:cs="Times New Roman"/>
                <w:b/>
                <w:bCs/>
                <w:color w:val="EE0000"/>
                <w:sz w:val="20"/>
                <w:szCs w:val="20"/>
                <w:lang w:eastAsia="fr-BE"/>
              </w:rPr>
              <w:t>(trop en avance)</w:t>
            </w:r>
          </w:p>
        </w:tc>
        <w:tc>
          <w:tcPr>
            <w:tcW w:w="1127" w:type="dxa"/>
            <w:vMerge w:val="restart"/>
            <w:tcBorders>
              <w:top w:val="nil"/>
              <w:left w:val="nil"/>
              <w:right w:val="single" w:color="auto" w:sz="8" w:space="0"/>
            </w:tcBorders>
            <w:vAlign w:val="center"/>
            <w:hideMark/>
          </w:tcPr>
          <w:p w:rsidRPr="00575373" w:rsidR="003A550E" w:rsidP="003A550E" w:rsidRDefault="003A550E" w14:paraId="4AB1C5DF" w14:textId="77777777">
            <w:pPr>
              <w:spacing w:after="0" w:line="240" w:lineRule="auto"/>
              <w:jc w:val="center"/>
              <w:rPr>
                <w:rFonts w:eastAsia="Times New Roman" w:cs="Times New Roman"/>
                <w:b/>
                <w:bCs/>
                <w:color w:val="EE0000"/>
                <w:sz w:val="20"/>
                <w:szCs w:val="20"/>
                <w:lang w:val="fr-BE" w:eastAsia="fr-BE"/>
              </w:rPr>
            </w:pPr>
            <w:r w:rsidRPr="00575373">
              <w:rPr>
                <w:rFonts w:eastAsia="Times New Roman" w:cs="Times New Roman"/>
                <w:b/>
                <w:bCs/>
                <w:color w:val="EE0000"/>
                <w:sz w:val="20"/>
                <w:szCs w:val="20"/>
                <w:lang w:eastAsia="fr-BE"/>
              </w:rPr>
              <w:t>Mauvais</w:t>
            </w:r>
          </w:p>
        </w:tc>
        <w:tc>
          <w:tcPr>
            <w:tcW w:w="1127" w:type="dxa"/>
            <w:vMerge w:val="restart"/>
            <w:tcBorders>
              <w:top w:val="nil"/>
              <w:left w:val="nil"/>
              <w:right w:val="single" w:color="auto" w:sz="8" w:space="0"/>
            </w:tcBorders>
            <w:vAlign w:val="center"/>
            <w:hideMark/>
          </w:tcPr>
          <w:p w:rsidRPr="00575373" w:rsidR="003A550E" w:rsidP="003A550E" w:rsidRDefault="003A550E" w14:paraId="2100E4EA" w14:textId="77777777">
            <w:pPr>
              <w:spacing w:after="0" w:line="240" w:lineRule="auto"/>
              <w:jc w:val="center"/>
              <w:rPr>
                <w:rFonts w:eastAsia="Times New Roman" w:cs="Times New Roman"/>
                <w:b/>
                <w:bCs/>
                <w:color w:val="EE0000"/>
                <w:sz w:val="20"/>
                <w:szCs w:val="20"/>
                <w:lang w:val="fr-BE" w:eastAsia="fr-BE"/>
              </w:rPr>
            </w:pPr>
            <w:r w:rsidRPr="00575373">
              <w:rPr>
                <w:rFonts w:eastAsia="Times New Roman" w:cs="Times New Roman"/>
                <w:b/>
                <w:bCs/>
                <w:color w:val="EE0000"/>
                <w:sz w:val="20"/>
                <w:szCs w:val="20"/>
                <w:lang w:eastAsia="fr-BE"/>
              </w:rPr>
              <w:t>Mauvais</w:t>
            </w:r>
          </w:p>
        </w:tc>
        <w:tc>
          <w:tcPr>
            <w:tcW w:w="1127" w:type="dxa"/>
            <w:vMerge w:val="restart"/>
            <w:tcBorders>
              <w:top w:val="nil"/>
              <w:left w:val="nil"/>
              <w:right w:val="single" w:color="auto" w:sz="8" w:space="0"/>
            </w:tcBorders>
            <w:vAlign w:val="center"/>
            <w:hideMark/>
          </w:tcPr>
          <w:p w:rsidRPr="00575373" w:rsidR="003A550E" w:rsidP="003A550E" w:rsidRDefault="003A550E" w14:paraId="3A5AA3E0" w14:textId="77777777">
            <w:pPr>
              <w:spacing w:after="0" w:line="240" w:lineRule="auto"/>
              <w:jc w:val="center"/>
              <w:rPr>
                <w:rFonts w:eastAsia="Times New Roman" w:cs="Times New Roman"/>
                <w:b/>
                <w:bCs/>
                <w:color w:val="EE0000"/>
                <w:sz w:val="20"/>
                <w:szCs w:val="20"/>
                <w:lang w:val="fr-BE" w:eastAsia="fr-BE"/>
              </w:rPr>
            </w:pPr>
            <w:r w:rsidRPr="00575373">
              <w:rPr>
                <w:rFonts w:eastAsia="Times New Roman" w:cs="Times New Roman"/>
                <w:b/>
                <w:bCs/>
                <w:color w:val="EE0000"/>
                <w:sz w:val="20"/>
                <w:szCs w:val="20"/>
                <w:lang w:eastAsia="fr-BE"/>
              </w:rPr>
              <w:t>Mauvais</w:t>
            </w:r>
          </w:p>
        </w:tc>
        <w:tc>
          <w:tcPr>
            <w:tcW w:w="1127" w:type="dxa"/>
            <w:tcBorders>
              <w:top w:val="single" w:color="auto" w:sz="8" w:space="0"/>
              <w:left w:val="single" w:color="auto" w:sz="8" w:space="0"/>
              <w:bottom w:val="single" w:color="auto" w:sz="8" w:space="0"/>
              <w:right w:val="single" w:color="auto" w:sz="8" w:space="0"/>
            </w:tcBorders>
            <w:vAlign w:val="center"/>
          </w:tcPr>
          <w:p w:rsidRPr="00863AB4" w:rsidR="003A550E" w:rsidP="003A550E" w:rsidRDefault="003A550E" w14:paraId="424D8B10" w14:textId="77777777">
            <w:pPr>
              <w:spacing w:after="0" w:line="240" w:lineRule="auto"/>
              <w:jc w:val="center"/>
              <w:rPr>
                <w:rFonts w:eastAsia="Times New Roman" w:cs="Times New Roman"/>
                <w:b/>
                <w:bCs/>
                <w:color w:val="000000"/>
                <w:sz w:val="20"/>
                <w:szCs w:val="20"/>
                <w:lang w:eastAsia="fr-BE"/>
              </w:rPr>
            </w:pPr>
            <w:r w:rsidRPr="00863AB4">
              <w:rPr>
                <w:rFonts w:eastAsia="Times New Roman" w:cs="Times New Roman"/>
                <w:b/>
                <w:bCs/>
                <w:color w:val="00B050"/>
                <w:sz w:val="20"/>
                <w:szCs w:val="20"/>
                <w:lang w:eastAsia="fr-BE"/>
              </w:rPr>
              <w:t>15 cm Bon</w:t>
            </w:r>
          </w:p>
        </w:tc>
        <w:tc>
          <w:tcPr>
            <w:tcW w:w="1127" w:type="dxa"/>
            <w:vMerge w:val="restart"/>
            <w:tcBorders>
              <w:top w:val="single" w:color="auto" w:sz="8" w:space="0"/>
              <w:left w:val="single" w:color="auto" w:sz="8" w:space="0"/>
              <w:right w:val="single" w:color="auto" w:sz="8" w:space="0"/>
            </w:tcBorders>
            <w:vAlign w:val="center"/>
          </w:tcPr>
          <w:p w:rsidRPr="00575373" w:rsidR="003A550E" w:rsidP="003A550E" w:rsidRDefault="003A550E" w14:paraId="33DCB19D" w14:textId="77777777">
            <w:pPr>
              <w:spacing w:after="0" w:line="240" w:lineRule="auto"/>
              <w:jc w:val="center"/>
              <w:rPr>
                <w:rFonts w:eastAsia="Times New Roman" w:cs="Times New Roman"/>
                <w:b/>
                <w:bCs/>
                <w:color w:val="000000"/>
                <w:sz w:val="20"/>
                <w:szCs w:val="20"/>
                <w:lang w:eastAsia="fr-BE"/>
              </w:rPr>
            </w:pPr>
            <w:r w:rsidRPr="00575373">
              <w:rPr>
                <w:rFonts w:eastAsia="Times New Roman" w:cs="Times New Roman"/>
                <w:b/>
                <w:bCs/>
                <w:color w:val="EE0000"/>
                <w:sz w:val="20"/>
                <w:szCs w:val="20"/>
                <w:lang w:eastAsia="fr-BE"/>
              </w:rPr>
              <w:t>Mauvais</w:t>
            </w:r>
          </w:p>
        </w:tc>
      </w:tr>
      <w:tr w:rsidRPr="00920B4B" w:rsidR="003A550E" w:rsidTr="003A550E" w14:paraId="1A678344" w14:textId="77777777">
        <w:trPr>
          <w:trHeight w:val="282"/>
        </w:trPr>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14A49006" w14:textId="77777777">
            <w:pPr>
              <w:spacing w:after="0" w:line="240" w:lineRule="auto"/>
              <w:jc w:val="center"/>
              <w:rPr>
                <w:rFonts w:eastAsia="Times New Roman" w:cs="Times New Roman"/>
                <w:color w:val="000000"/>
                <w:sz w:val="20"/>
                <w:szCs w:val="20"/>
                <w:lang w:eastAsia="fr-BE"/>
              </w:rPr>
            </w:pPr>
          </w:p>
        </w:tc>
        <w:tc>
          <w:tcPr>
            <w:tcW w:w="1127" w:type="dxa"/>
            <w:vMerge/>
            <w:tcBorders>
              <w:left w:val="nil"/>
              <w:bottom w:val="single" w:color="auto" w:sz="8" w:space="0"/>
              <w:right w:val="single" w:color="auto" w:sz="8" w:space="0"/>
            </w:tcBorders>
            <w:shd w:val="clear" w:color="auto" w:fill="D1D1D1" w:themeFill="background2" w:themeFillShade="E6"/>
            <w:vAlign w:val="center"/>
          </w:tcPr>
          <w:p w:rsidR="003A550E" w:rsidP="003A550E" w:rsidRDefault="003A550E" w14:paraId="0835E996" w14:textId="77777777">
            <w:pPr>
              <w:spacing w:after="0" w:line="240" w:lineRule="auto"/>
              <w:jc w:val="center"/>
              <w:rPr>
                <w:rFonts w:eastAsia="Times New Roman" w:cs="Times New Roman"/>
                <w:color w:val="000000"/>
                <w:sz w:val="20"/>
                <w:szCs w:val="20"/>
                <w:lang w:eastAsia="fr-BE"/>
              </w:rPr>
            </w:pPr>
          </w:p>
        </w:tc>
        <w:tc>
          <w:tcPr>
            <w:tcW w:w="1127" w:type="dxa"/>
            <w:vMerge/>
            <w:tcBorders>
              <w:left w:val="nil"/>
              <w:bottom w:val="single" w:color="auto" w:sz="8" w:space="0"/>
              <w:right w:val="single" w:color="auto" w:sz="8" w:space="0"/>
            </w:tcBorders>
            <w:vAlign w:val="center"/>
          </w:tcPr>
          <w:p w:rsidRPr="00CF1037" w:rsidR="003A550E" w:rsidP="003A550E" w:rsidRDefault="003A550E" w14:paraId="174EC3D6" w14:textId="77777777">
            <w:pPr>
              <w:spacing w:after="0" w:line="240" w:lineRule="auto"/>
              <w:jc w:val="center"/>
              <w:rPr>
                <w:rFonts w:eastAsia="Times New Roman" w:cs="Times New Roman"/>
                <w:sz w:val="20"/>
                <w:szCs w:val="20"/>
                <w:lang w:eastAsia="fr-BE"/>
              </w:rPr>
            </w:pPr>
          </w:p>
        </w:tc>
        <w:tc>
          <w:tcPr>
            <w:tcW w:w="1127" w:type="dxa"/>
            <w:vMerge/>
            <w:tcBorders>
              <w:left w:val="nil"/>
              <w:bottom w:val="single" w:color="auto" w:sz="8" w:space="0"/>
              <w:right w:val="single" w:color="auto" w:sz="8" w:space="0"/>
            </w:tcBorders>
            <w:vAlign w:val="center"/>
          </w:tcPr>
          <w:p w:rsidRPr="00CF1037" w:rsidR="003A550E" w:rsidP="003A550E" w:rsidRDefault="003A550E" w14:paraId="43BB9FE4" w14:textId="77777777">
            <w:pPr>
              <w:spacing w:after="0" w:line="240" w:lineRule="auto"/>
              <w:jc w:val="center"/>
              <w:rPr>
                <w:rFonts w:eastAsia="Times New Roman" w:cs="Times New Roman"/>
                <w:sz w:val="20"/>
                <w:szCs w:val="20"/>
                <w:lang w:eastAsia="fr-BE"/>
              </w:rPr>
            </w:pPr>
          </w:p>
        </w:tc>
        <w:tc>
          <w:tcPr>
            <w:tcW w:w="1127" w:type="dxa"/>
            <w:vMerge/>
            <w:tcBorders>
              <w:left w:val="nil"/>
              <w:bottom w:val="single" w:color="auto" w:sz="8" w:space="0"/>
              <w:right w:val="single" w:color="auto" w:sz="8" w:space="0"/>
            </w:tcBorders>
            <w:vAlign w:val="center"/>
          </w:tcPr>
          <w:p w:rsidRPr="00CF1037" w:rsidR="003A550E" w:rsidP="003A550E" w:rsidRDefault="003A550E" w14:paraId="0FF1BBAF" w14:textId="77777777">
            <w:pPr>
              <w:spacing w:after="0" w:line="240" w:lineRule="auto"/>
              <w:jc w:val="center"/>
              <w:rPr>
                <w:rFonts w:eastAsia="Times New Roman" w:cs="Times New Roman"/>
                <w:sz w:val="20"/>
                <w:szCs w:val="20"/>
                <w:lang w:eastAsia="fr-BE"/>
              </w:rPr>
            </w:pPr>
          </w:p>
        </w:tc>
        <w:tc>
          <w:tcPr>
            <w:tcW w:w="1127" w:type="dxa"/>
            <w:vMerge/>
            <w:tcBorders>
              <w:left w:val="nil"/>
              <w:bottom w:val="single" w:color="auto" w:sz="8" w:space="0"/>
              <w:right w:val="single" w:color="auto" w:sz="8" w:space="0"/>
            </w:tcBorders>
            <w:vAlign w:val="center"/>
          </w:tcPr>
          <w:p w:rsidRPr="00920B4B" w:rsidR="003A550E" w:rsidP="003A550E" w:rsidRDefault="003A550E" w14:paraId="47B9D17C" w14:textId="77777777">
            <w:pPr>
              <w:spacing w:after="0" w:line="240" w:lineRule="auto"/>
              <w:jc w:val="center"/>
              <w:rPr>
                <w:rFonts w:eastAsia="Times New Roman" w:cs="Times New Roman"/>
                <w:color w:val="000000"/>
                <w:sz w:val="20"/>
                <w:szCs w:val="20"/>
                <w:lang w:eastAsia="fr-BE"/>
              </w:rPr>
            </w:pPr>
          </w:p>
        </w:tc>
        <w:tc>
          <w:tcPr>
            <w:tcW w:w="1127" w:type="dxa"/>
            <w:tcBorders>
              <w:top w:val="single" w:color="auto" w:sz="8" w:space="0"/>
              <w:left w:val="single" w:color="auto" w:sz="8" w:space="0"/>
              <w:bottom w:val="single" w:color="auto" w:sz="8" w:space="0"/>
              <w:right w:val="single" w:color="auto" w:sz="8" w:space="0"/>
            </w:tcBorders>
            <w:vAlign w:val="center"/>
          </w:tcPr>
          <w:p w:rsidRPr="00575373" w:rsidR="003A550E" w:rsidP="003A550E" w:rsidRDefault="003A550E" w14:paraId="3EA662A1" w14:textId="77777777">
            <w:pPr>
              <w:spacing w:after="0" w:line="240" w:lineRule="auto"/>
              <w:jc w:val="center"/>
              <w:rPr>
                <w:rFonts w:eastAsia="Times New Roman" w:cs="Times New Roman"/>
                <w:b/>
                <w:bCs/>
                <w:color w:val="000000"/>
                <w:sz w:val="20"/>
                <w:szCs w:val="20"/>
                <w:lang w:eastAsia="fr-BE"/>
              </w:rPr>
            </w:pPr>
            <w:r w:rsidRPr="00575373">
              <w:rPr>
                <w:rFonts w:eastAsia="Times New Roman" w:cs="Times New Roman"/>
                <w:b/>
                <w:bCs/>
                <w:color w:val="EE0000"/>
                <w:sz w:val="20"/>
                <w:szCs w:val="20"/>
                <w:lang w:eastAsia="fr-BE"/>
              </w:rPr>
              <w:t xml:space="preserve">25 cm Mauvais </w:t>
            </w:r>
          </w:p>
        </w:tc>
        <w:tc>
          <w:tcPr>
            <w:tcW w:w="1127" w:type="dxa"/>
            <w:vMerge/>
            <w:tcBorders>
              <w:left w:val="single" w:color="auto" w:sz="8" w:space="0"/>
              <w:bottom w:val="single" w:color="auto" w:sz="8" w:space="0"/>
              <w:right w:val="single" w:color="auto" w:sz="8" w:space="0"/>
            </w:tcBorders>
            <w:vAlign w:val="center"/>
          </w:tcPr>
          <w:p w:rsidRPr="00920B4B" w:rsidR="003A550E" w:rsidP="003A550E" w:rsidRDefault="003A550E" w14:paraId="10229980" w14:textId="77777777">
            <w:pPr>
              <w:spacing w:after="0" w:line="240" w:lineRule="auto"/>
              <w:jc w:val="center"/>
              <w:rPr>
                <w:rFonts w:eastAsia="Times New Roman" w:cs="Times New Roman"/>
                <w:color w:val="000000"/>
                <w:sz w:val="20"/>
                <w:szCs w:val="20"/>
                <w:lang w:eastAsia="fr-BE"/>
              </w:rPr>
            </w:pPr>
          </w:p>
        </w:tc>
      </w:tr>
    </w:tbl>
    <w:p w:rsidR="0067610A" w:rsidP="0067610A" w:rsidRDefault="0067610A" w14:paraId="39FCD1CF" w14:textId="740E170F">
      <w:pPr>
        <w:pStyle w:val="Titre5"/>
        <w:rPr>
          <w:rFonts w:hint="eastAsia"/>
        </w:rPr>
      </w:pPr>
      <w:r>
        <w:t>Conclusion</w:t>
      </w:r>
    </w:p>
    <w:p w:rsidR="00A52C79" w:rsidP="00A52C79" w:rsidRDefault="009764FC" w14:paraId="4C2C2551" w14:textId="77777777">
      <w:pPr>
        <w:keepNext/>
        <w:jc w:val="center"/>
      </w:pPr>
      <w:r>
        <w:rPr>
          <w:noProof/>
        </w:rPr>
        <w:drawing>
          <wp:inline distT="0" distB="0" distL="0" distR="0" wp14:anchorId="709AF435" wp14:editId="1C68833D">
            <wp:extent cx="5974715" cy="2743200"/>
            <wp:effectExtent l="0" t="0" r="0" b="0"/>
            <wp:docPr id="72042768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74715" cy="2743200"/>
                    </a:xfrm>
                    <a:prstGeom prst="rect">
                      <a:avLst/>
                    </a:prstGeom>
                    <a:noFill/>
                  </pic:spPr>
                </pic:pic>
              </a:graphicData>
            </a:graphic>
          </wp:inline>
        </w:drawing>
      </w:r>
    </w:p>
    <w:p w:rsidRPr="007079B8" w:rsidR="006508A4" w:rsidP="00A52C79" w:rsidRDefault="00A52C79" w14:paraId="209C2EF0" w14:textId="216C13A4">
      <w:pPr>
        <w:pStyle w:val="Lgende"/>
        <w:jc w:val="both"/>
      </w:pPr>
      <w:r w:rsidR="00A52C79">
        <w:rPr/>
        <w:t xml:space="preserve">Figure </w:t>
      </w:r>
      <w:r>
        <w:fldChar w:fldCharType="begin"/>
      </w:r>
      <w:r>
        <w:instrText xml:space="preserve"> SEQ Figure \* ARABIC </w:instrText>
      </w:r>
      <w:r>
        <w:fldChar w:fldCharType="separate"/>
      </w:r>
      <w:r w:rsidRPr="2BE2182D" w:rsidR="00415514">
        <w:rPr>
          <w:noProof/>
        </w:rPr>
        <w:t>16</w:t>
      </w:r>
      <w:r>
        <w:fldChar w:fldCharType="end"/>
      </w:r>
      <w:r w:rsidR="00A52C79">
        <w:rPr/>
        <w:t xml:space="preserve">. </w:t>
      </w:r>
      <w:r w:rsidR="00A52C79">
        <w:rPr/>
        <w:t xml:space="preserve">Synthèse de l’évaluation des conseils de déclenchement de l’irrigation fournis par </w:t>
      </w:r>
      <w:r w:rsidR="00A52C79">
        <w:rPr/>
        <w:t xml:space="preserve">les sondes </w:t>
      </w:r>
      <w:r w:rsidR="00A52C79">
        <w:rPr/>
        <w:t>tensiométriques</w:t>
      </w:r>
      <w:r w:rsidR="00A52C79">
        <w:rPr/>
        <w:t xml:space="preserve"> </w:t>
      </w:r>
      <w:r w:rsidR="00A52C79">
        <w:rPr/>
        <w:t>Weenat</w:t>
      </w:r>
      <w:r w:rsidR="00A52C79">
        <w:rPr/>
        <w:t xml:space="preserve"> </w:t>
      </w:r>
      <w:r w:rsidR="00A52C79">
        <w:rPr/>
        <w:t xml:space="preserve">sur </w:t>
      </w:r>
      <w:r w:rsidR="00A52C79">
        <w:rPr/>
        <w:t>deux saisons</w:t>
      </w:r>
      <w:r w:rsidR="00A52C79">
        <w:rPr/>
        <w:t xml:space="preserve"> culturales (202</w:t>
      </w:r>
      <w:r w:rsidR="00A52C79">
        <w:rPr/>
        <w:t>4</w:t>
      </w:r>
      <w:r w:rsidR="00A52C79">
        <w:rPr/>
        <w:t>–2025).</w:t>
      </w:r>
    </w:p>
    <w:p w:rsidR="2BE2182D" w:rsidP="2BE2182D" w:rsidRDefault="2BE2182D" w14:paraId="17D17878" w14:textId="23ECFCB8">
      <w:pPr>
        <w:pStyle w:val="Normal"/>
      </w:pPr>
    </w:p>
    <w:p w:rsidR="00ED521F" w:rsidP="00ED521F" w:rsidRDefault="00ED521F" w14:paraId="48C37A8D" w14:textId="77777777">
      <w:pPr>
        <w:pStyle w:val="Titre2"/>
        <w:rPr/>
      </w:pPr>
      <w:bookmarkStart w:name="_Toc1876584365" w:id="1635392429"/>
      <w:r w:rsidR="00ED521F">
        <w:rPr/>
        <w:t>É</w:t>
      </w:r>
      <w:r w:rsidR="00ED521F">
        <w:rPr/>
        <w:t>valuation organisationnelle</w:t>
      </w:r>
      <w:bookmarkEnd w:id="1635392429"/>
      <w:r w:rsidR="00ED521F">
        <w:rPr/>
        <w:t xml:space="preserve"> </w:t>
      </w:r>
    </w:p>
    <w:p w:rsidRPr="00962BD9" w:rsidR="00DF3223" w:rsidP="00DF3223" w:rsidRDefault="00DF3223" w14:paraId="7225DF90" w14:textId="77777777">
      <w:pPr>
        <w:jc w:val="both"/>
        <w:rPr>
          <w:lang w:val="fr-BE"/>
        </w:rPr>
      </w:pPr>
      <w:r>
        <w:rPr>
          <w:lang w:val="fr-BE"/>
        </w:rPr>
        <w:t>A</w:t>
      </w:r>
      <w:r w:rsidRPr="00962BD9">
        <w:rPr>
          <w:lang w:val="fr-BE"/>
        </w:rPr>
        <w:t>u début du projet, l’objectif principal de l’exploitant était d’améliorer la gestion de l’irrigation dans un contexte de ressource en eau limitée. Une réduction des volumes appliqués et une meilleure adaptation des apports aux besoins des cultures étaient recherchées. L’utilisation d’outils d’aide à la décision devait permettre d’anticiper davantage les interventions.</w:t>
      </w:r>
    </w:p>
    <w:p w:rsidRPr="00962BD9" w:rsidR="00DF3223" w:rsidP="00DF3223" w:rsidRDefault="00DF3223" w14:paraId="31FE8190" w14:textId="0816BF5A">
      <w:pPr>
        <w:jc w:val="both"/>
        <w:rPr>
          <w:lang w:val="fr-BE"/>
        </w:rPr>
      </w:pPr>
      <w:r w:rsidRPr="00962BD9">
        <w:rPr>
          <w:lang w:val="fr-BE"/>
        </w:rPr>
        <w:t xml:space="preserve">À la fin du projet, une évolution des pratiques a été observée. Les décisions ne reposent plus uniquement sur l’expérience, mais sur des données mesurées telles que </w:t>
      </w:r>
      <w:r w:rsidRPr="00996001" w:rsidR="00996001">
        <w:t>le niveau de stress hydrique des cultures</w:t>
      </w:r>
      <w:r w:rsidRPr="00962BD9">
        <w:rPr>
          <w:lang w:val="fr-BE"/>
        </w:rPr>
        <w:t xml:space="preserve"> et les apports réels en eau (pluie, remontées capillaires). Les irrigations sont désormais déclenchées à partir d’indicateurs objectifs, ce qui renforce la fiabilité des décisions et améliore la cohérence des apports dans le temps.</w:t>
      </w:r>
    </w:p>
    <w:p w:rsidRPr="00962BD9" w:rsidR="00DF3223" w:rsidP="00DF3223" w:rsidRDefault="00DF3223" w14:paraId="0BBD3AAC" w14:textId="77777777">
      <w:pPr>
        <w:jc w:val="both"/>
        <w:rPr>
          <w:lang w:val="fr-BE"/>
        </w:rPr>
      </w:pPr>
      <w:r w:rsidRPr="00962BD9">
        <w:rPr>
          <w:lang w:val="fr-BE"/>
        </w:rPr>
        <w:t>L’installation d’une station météorologique a également modifié l’organisation du travail. Les données climatiques étant accessibles à distance, les déplacements pour vérifier des pluies localisées ne sont plus nécessaires, ce qui permet un gain de temps. Le suivi continu des informations facilite en outre la planification des interventions.</w:t>
      </w:r>
    </w:p>
    <w:p w:rsidRPr="00962BD9" w:rsidR="00DF3223" w:rsidP="00DF3223" w:rsidRDefault="00DF3223" w14:paraId="7580854A" w14:textId="6C674125">
      <w:pPr>
        <w:jc w:val="both"/>
        <w:rPr>
          <w:lang w:val="fr-BE"/>
        </w:rPr>
      </w:pPr>
      <w:r w:rsidRPr="00962BD9">
        <w:rPr>
          <w:lang w:val="fr-BE"/>
        </w:rPr>
        <w:t xml:space="preserve">Concernant les interfaces, une présentation simple et lisible est jugée essentielle. La présence de seuils explicites et de codes couleur facilite l’interprétation. </w:t>
      </w:r>
      <w:r w:rsidR="00354E58">
        <w:rPr>
          <w:lang w:val="fr-BE"/>
        </w:rPr>
        <w:t>L</w:t>
      </w:r>
      <w:r w:rsidR="00233F5F">
        <w:rPr>
          <w:lang w:val="fr-BE"/>
        </w:rPr>
        <w:t xml:space="preserve">es sondes tensiométriques sont </w:t>
      </w:r>
      <w:r w:rsidRPr="00962BD9">
        <w:rPr>
          <w:lang w:val="fr-BE"/>
        </w:rPr>
        <w:t>particulièrement apprécié</w:t>
      </w:r>
      <w:r w:rsidR="00996744">
        <w:rPr>
          <w:lang w:val="fr-BE"/>
        </w:rPr>
        <w:t>es</w:t>
      </w:r>
      <w:r w:rsidRPr="00962BD9">
        <w:rPr>
          <w:lang w:val="fr-BE"/>
        </w:rPr>
        <w:t xml:space="preserve"> en raison de </w:t>
      </w:r>
      <w:r w:rsidR="00996744">
        <w:rPr>
          <w:lang w:val="fr-BE"/>
        </w:rPr>
        <w:t>leur</w:t>
      </w:r>
      <w:r w:rsidRPr="00962BD9">
        <w:rPr>
          <w:lang w:val="fr-BE"/>
        </w:rPr>
        <w:t xml:space="preserve"> représentation synthétique sous la forme d’une courbe</w:t>
      </w:r>
      <w:r w:rsidR="00996744">
        <w:rPr>
          <w:lang w:val="fr-BE"/>
        </w:rPr>
        <w:t xml:space="preserve"> ou deux courbes</w:t>
      </w:r>
      <w:r w:rsidRPr="00962BD9">
        <w:rPr>
          <w:lang w:val="fr-BE"/>
        </w:rPr>
        <w:t>, permettant une lecture rapide et opérationnelle.</w:t>
      </w:r>
      <w:r w:rsidR="00AB5AF1">
        <w:rPr>
          <w:lang w:val="fr-BE"/>
        </w:rPr>
        <w:t xml:space="preserve"> </w:t>
      </w:r>
      <w:r w:rsidRPr="100ECA5E" w:rsidR="00AB5AF1">
        <w:rPr>
          <w:rFonts w:eastAsiaTheme="minorEastAsia"/>
        </w:rPr>
        <w:t>Il insiste toutefois sur la nécessité d’une expertise pour le positionnement des sondes et préférerait confier cette tâche à un prestataire.</w:t>
      </w:r>
    </w:p>
    <w:p w:rsidR="005F7742" w:rsidP="00FF28BD" w:rsidRDefault="00DF3223" w14:paraId="41407E0B" w14:textId="6434DAEB">
      <w:pPr>
        <w:jc w:val="both"/>
        <w:rPr>
          <w:lang w:val="fr-BE"/>
        </w:rPr>
      </w:pPr>
      <w:r w:rsidRPr="00962BD9">
        <w:rPr>
          <w:lang w:val="fr-BE"/>
        </w:rPr>
        <w:t xml:space="preserve">Dans l’ensemble, </w:t>
      </w:r>
      <w:r w:rsidR="00996744">
        <w:rPr>
          <w:lang w:val="fr-BE"/>
        </w:rPr>
        <w:t>les sondes tensiométriques se sont</w:t>
      </w:r>
      <w:r w:rsidR="00FB2BE1">
        <w:rPr>
          <w:lang w:val="fr-BE"/>
        </w:rPr>
        <w:t xml:space="preserve"> </w:t>
      </w:r>
      <w:r w:rsidRPr="00962BD9">
        <w:rPr>
          <w:lang w:val="fr-BE"/>
        </w:rPr>
        <w:t>progressivement imposé</w:t>
      </w:r>
      <w:r w:rsidR="00996744">
        <w:rPr>
          <w:lang w:val="fr-BE"/>
        </w:rPr>
        <w:t>es</w:t>
      </w:r>
      <w:r w:rsidRPr="00962BD9">
        <w:rPr>
          <w:lang w:val="fr-BE"/>
        </w:rPr>
        <w:t xml:space="preserve"> comme un outil central du pilotage de l’irrigation, contribuant à structurer la prise de décision et à réduire l’incertitude dans la gestion de l’eau.</w:t>
      </w:r>
    </w:p>
    <w:p w:rsidRPr="00FB2BE1" w:rsidR="00FB2BE1" w:rsidP="00FF28BD" w:rsidRDefault="00FB2BE1" w14:paraId="772064A3" w14:textId="77777777">
      <w:pPr>
        <w:jc w:val="both"/>
        <w:rPr>
          <w:lang w:val="fr-BE"/>
        </w:rPr>
      </w:pPr>
    </w:p>
    <w:p w:rsidR="5F1A6258" w:rsidP="2BE2182D" w:rsidRDefault="4C5B98ED" w14:paraId="67172D2B" w14:textId="09EC1724">
      <w:pPr>
        <w:pStyle w:val="Titre1"/>
      </w:pPr>
      <w:bookmarkStart w:name="_Toc1579753121" w:id="907008652"/>
      <w:r w:rsidR="4C5B98ED">
        <w:rPr/>
        <w:t>Section 3 : Sonde capacitive</w:t>
      </w:r>
      <w:bookmarkEnd w:id="907008652"/>
    </w:p>
    <w:p w:rsidR="00F62B4A" w:rsidP="2BE2182D" w:rsidRDefault="00F62B4A" w14:paraId="56F22596" w14:textId="77777777">
      <w:pPr>
        <w:pStyle w:val="Titre2"/>
        <w:rPr/>
      </w:pPr>
      <w:bookmarkStart w:name="_Toc1030227541" w:id="249511664"/>
      <w:r w:rsidR="00F62B4A">
        <w:rPr/>
        <w:t>Description de la solution</w:t>
      </w:r>
      <w:bookmarkEnd w:id="249511664"/>
    </w:p>
    <w:p w:rsidR="00C55C00" w:rsidP="007C1EAB" w:rsidRDefault="00C55C00" w14:paraId="686A3126" w14:textId="77777777">
      <w:pPr>
        <w:pStyle w:val="Titre4"/>
        <w:numPr>
          <w:ilvl w:val="0"/>
          <w:numId w:val="25"/>
        </w:numPr>
        <w:rPr>
          <w:rFonts w:hint="eastAsia"/>
        </w:rPr>
      </w:pPr>
      <w:r>
        <w:t xml:space="preserve">Référence  : Méthode gravimétrique  </w:t>
      </w:r>
    </w:p>
    <w:p w:rsidRPr="001A6C20" w:rsidR="00C55C00" w:rsidP="00C55C00" w:rsidRDefault="00C55C00" w14:paraId="4CEC75DE" w14:textId="77777777">
      <w:r w:rsidRPr="001A6C20">
        <w:t>À différents stades du cycle cultural, des prélèvements de sol ont été réalisés afin de comparer les mesures issues des sondes à une méthode de référence.</w:t>
      </w:r>
    </w:p>
    <w:p w:rsidRPr="001A6C20" w:rsidR="00C55C00" w:rsidP="00C55C00" w:rsidRDefault="00C55C00" w14:paraId="2672912E" w14:textId="77777777">
      <w:r w:rsidRPr="001A6C20">
        <w:t>Les prélèvements ont été effectués à l’aide d’une sonde de sol conçue spécifiquement pour cette étude. La sonde a été enfoncée</w:t>
      </w:r>
      <w:r>
        <w:t xml:space="preserve"> </w:t>
      </w:r>
      <w:r w:rsidRPr="001A6C20">
        <w:t>manuellement à la masse jusqu’à une profondeur de 35 cm. La carotte de sol extraite a ensuite été segmentée en trois tronçons correspondant aux horizons 0–10 cm, 10–20 cm et 20–30 cm, chacun ayant un volume de 220,5 cm³.</w:t>
      </w:r>
    </w:p>
    <w:p w:rsidRPr="001A6C20" w:rsidR="00C55C00" w:rsidP="00C55C00" w:rsidRDefault="00C55C00" w14:paraId="143848C9" w14:textId="77777777">
      <w:r w:rsidRPr="001A6C20">
        <w:t>Chaque tronçon a été pesé avant séchage, puis placé en étuve à 80 °C. Une première pesée a été réalisée après 24 h, et une seconde après 48 h afin de confirmer l’arrêt de la perte de masse. Ces mesures ont permis de déterminer l’humidité massique et, par conversion, l’humidité volumique des différents horizons du sol.</w:t>
      </w:r>
    </w:p>
    <w:p w:rsidRPr="002E56CE" w:rsidR="003843B6" w:rsidP="007C1EAB" w:rsidRDefault="003843B6" w14:paraId="4CE9B1CB" w14:textId="77777777">
      <w:pPr>
        <w:pStyle w:val="Titre4"/>
        <w:numPr>
          <w:ilvl w:val="0"/>
          <w:numId w:val="26"/>
        </w:numPr>
        <w:rPr/>
      </w:pPr>
      <w:r w:rsidR="003843B6">
        <w:rPr/>
        <w:t xml:space="preserve">Sondes </w:t>
      </w:r>
      <w:r w:rsidR="003843B6">
        <w:rPr/>
        <w:t>capacitives</w:t>
      </w:r>
    </w:p>
    <w:p w:rsidR="00350389" w:rsidP="00C13155" w:rsidRDefault="001B1AE5" w14:paraId="293AABC9" w14:textId="3897DFD4">
      <w:pPr>
        <w:jc w:val="both"/>
      </w:pPr>
      <w:r w:rsidRPr="001B1AE5">
        <w:t>Les sondes capacitives permettent de déterminer le taux d’humidité du sol par une mesure indirecte de sa permittivité diélectrique. Cette dernière est influencée à la fois par la texture et par la teneur en eau du sol, ce qui rend nécessaire l’utilisation de courbes d’étalonnage spécifiques à chaque type de sol afin d’obtenir une estimation fiable de l’humidité.  </w:t>
      </w:r>
    </w:p>
    <w:p w:rsidR="00125379" w:rsidP="00C13155" w:rsidRDefault="00125379" w14:paraId="11EF32A5" w14:textId="597CC359">
      <w:pPr>
        <w:jc w:val="both"/>
      </w:pPr>
      <w:r w:rsidRPr="00125379">
        <w:t>Ces dispositifs intègrent généralement plusieurs capteurs disposés à différentes profondeurs le long d’une même sonde, ce qui permet de suivre la dynamique hydrique au sein du profil de sol, ainsi que le développement et l’activité racinaire. Cette approche peut être utile pour évaluer la croissance de la culture ou pour mettre en évidence des contraintes physiques du sol, telles qu’une zone de tassement. </w:t>
      </w:r>
    </w:p>
    <w:p w:rsidR="0011028C" w:rsidRDefault="0011028C" w14:paraId="1C8C7B12" w14:textId="545A2AD1">
      <w:r>
        <w:br w:type="page"/>
      </w:r>
    </w:p>
    <w:p w:rsidR="00F62B4A" w:rsidP="2BE2182D" w:rsidRDefault="00F62B4A" w14:paraId="2298DC90" w14:textId="77777777">
      <w:pPr>
        <w:pStyle w:val="Titre2"/>
        <w:rPr/>
      </w:pPr>
      <w:bookmarkStart w:name="_Toc546427423" w:id="1070595108"/>
      <w:r w:rsidR="00F62B4A">
        <w:rPr/>
        <w:t>Calendrier des mesures</w:t>
      </w:r>
      <w:bookmarkEnd w:id="1070595108"/>
    </w:p>
    <w:p w:rsidR="009F39D8" w:rsidP="2BE2182D" w:rsidRDefault="009F39D8" w14:paraId="3879CEBA" w14:textId="77777777">
      <w:pPr>
        <w:pStyle w:val="Titre3"/>
        <w:tabs>
          <w:tab w:val="num" w:pos="360"/>
        </w:tabs>
        <w:rPr/>
      </w:pPr>
      <w:r w:rsidR="009F39D8">
        <w:rPr/>
        <w:t>Référence : Méthode gravimétrique</w:t>
      </w:r>
    </w:p>
    <w:p w:rsidR="009F39D8" w:rsidP="009F39D8" w:rsidRDefault="009F39D8" w14:paraId="33FC7C61" w14:textId="77777777">
      <w:pPr>
        <w:pStyle w:val="Titre4"/>
        <w:rPr>
          <w:rFonts w:hint="eastAsia"/>
        </w:rPr>
      </w:pPr>
      <w:r>
        <w:t>2024</w:t>
      </w:r>
    </w:p>
    <w:p w:rsidR="003A199F" w:rsidP="0011028C" w:rsidRDefault="003A199F" w14:paraId="791B66E2" w14:textId="368D9FA5">
      <w:pPr>
        <w:pStyle w:val="Lgende"/>
        <w:keepNext/>
        <w:spacing w:after="0"/>
      </w:pPr>
      <w:r>
        <w:t xml:space="preserve">Tableau </w:t>
      </w:r>
      <w:r>
        <w:fldChar w:fldCharType="begin"/>
      </w:r>
      <w:r>
        <w:instrText> SEQ Tableau \* ARABIC </w:instrText>
      </w:r>
      <w:r>
        <w:fldChar w:fldCharType="separate"/>
      </w:r>
      <w:r w:rsidR="00B82BD5">
        <w:rPr>
          <w:noProof/>
        </w:rPr>
        <w:t>23</w:t>
      </w:r>
      <w:r>
        <w:fldChar w:fldCharType="end"/>
      </w:r>
      <w:r w:rsidR="0011028C">
        <w:t>.</w:t>
      </w:r>
      <w:r w:rsidRPr="0011028C" w:rsidR="0011028C">
        <w:t xml:space="preserve"> Cultures suivies avec la méthode gravimétrique durant la saison 2024.</w:t>
      </w:r>
    </w:p>
    <w:tbl>
      <w:tblPr>
        <w:tblStyle w:val="Grilledutableau"/>
        <w:tblW w:w="5000" w:type="pct"/>
        <w:tblLook w:val="04A0" w:firstRow="1" w:lastRow="0" w:firstColumn="1" w:lastColumn="0" w:noHBand="0" w:noVBand="1"/>
      </w:tblPr>
      <w:tblGrid>
        <w:gridCol w:w="3006"/>
        <w:gridCol w:w="3006"/>
        <w:gridCol w:w="3004"/>
      </w:tblGrid>
      <w:tr w:rsidR="009F39D8" w14:paraId="1545D292" w14:textId="77777777">
        <w:tc>
          <w:tcPr>
            <w:tcW w:w="1667" w:type="pct"/>
          </w:tcPr>
          <w:p w:rsidR="009F39D8" w:rsidRDefault="009F39D8" w14:paraId="783C61A9" w14:textId="77777777">
            <w:r>
              <w:t>Parcelle</w:t>
            </w:r>
          </w:p>
        </w:tc>
        <w:tc>
          <w:tcPr>
            <w:tcW w:w="1667" w:type="pct"/>
          </w:tcPr>
          <w:p w:rsidR="009F39D8" w:rsidRDefault="009F39D8" w14:paraId="3F7B9B16" w14:textId="77777777">
            <w:r>
              <w:t xml:space="preserve">Culture </w:t>
            </w:r>
          </w:p>
        </w:tc>
        <w:tc>
          <w:tcPr>
            <w:tcW w:w="1666" w:type="pct"/>
          </w:tcPr>
          <w:p w:rsidR="009F39D8" w:rsidRDefault="009F39D8" w14:paraId="03F97D3A" w14:textId="77777777">
            <w:r>
              <w:t>Date de prélèvement</w:t>
            </w:r>
          </w:p>
        </w:tc>
      </w:tr>
      <w:tr w:rsidR="009F39D8" w14:paraId="679CCFB7" w14:textId="77777777">
        <w:tc>
          <w:tcPr>
            <w:tcW w:w="1667" w:type="pct"/>
          </w:tcPr>
          <w:p w:rsidR="009F39D8" w:rsidRDefault="009F39D8" w14:paraId="32ABDCDE" w14:textId="77777777">
            <w:r>
              <w:t>PtiSeumoy</w:t>
            </w:r>
          </w:p>
        </w:tc>
        <w:tc>
          <w:tcPr>
            <w:tcW w:w="1667" w:type="pct"/>
          </w:tcPr>
          <w:p w:rsidR="009F39D8" w:rsidRDefault="009F39D8" w14:paraId="06450279" w14:textId="77777777">
            <w:r>
              <w:t>Epinards</w:t>
            </w:r>
          </w:p>
        </w:tc>
        <w:tc>
          <w:tcPr>
            <w:tcW w:w="1666" w:type="pct"/>
          </w:tcPr>
          <w:p w:rsidR="009F39D8" w:rsidRDefault="009F39D8" w14:paraId="207C9CEC" w14:textId="77777777">
            <w:r>
              <w:t>14/06/24</w:t>
            </w:r>
          </w:p>
        </w:tc>
      </w:tr>
      <w:tr w:rsidR="009F39D8" w14:paraId="7E5B4DEC" w14:textId="77777777">
        <w:tc>
          <w:tcPr>
            <w:tcW w:w="1667" w:type="pct"/>
          </w:tcPr>
          <w:p w:rsidR="009F39D8" w:rsidRDefault="009F39D8" w14:paraId="05D99259" w14:textId="77777777">
            <w:r>
              <w:t>GrdVillers_D</w:t>
            </w:r>
          </w:p>
        </w:tc>
        <w:tc>
          <w:tcPr>
            <w:tcW w:w="1667" w:type="pct"/>
          </w:tcPr>
          <w:p w:rsidR="009F39D8" w:rsidRDefault="009F39D8" w14:paraId="06D02545" w14:textId="77777777">
            <w:r>
              <w:t>Oignons</w:t>
            </w:r>
          </w:p>
        </w:tc>
        <w:tc>
          <w:tcPr>
            <w:tcW w:w="1666" w:type="pct"/>
          </w:tcPr>
          <w:p w:rsidR="009F39D8" w:rsidRDefault="009F39D8" w14:paraId="7A327FBC" w14:textId="77777777">
            <w:r>
              <w:t>08/07/24</w:t>
            </w:r>
          </w:p>
        </w:tc>
      </w:tr>
      <w:tr w:rsidR="009F39D8" w14:paraId="1F8A15BF" w14:textId="77777777">
        <w:tc>
          <w:tcPr>
            <w:tcW w:w="1667" w:type="pct"/>
          </w:tcPr>
          <w:p w:rsidR="009F39D8" w:rsidRDefault="009F39D8" w14:paraId="0FC9560A" w14:textId="77777777">
            <w:r>
              <w:t>GrdSeumoy_G</w:t>
            </w:r>
          </w:p>
        </w:tc>
        <w:tc>
          <w:tcPr>
            <w:tcW w:w="1667" w:type="pct"/>
          </w:tcPr>
          <w:p w:rsidR="009F39D8" w:rsidRDefault="009F39D8" w14:paraId="39F6887D" w14:textId="77777777">
            <w:r>
              <w:t>PDT</w:t>
            </w:r>
          </w:p>
        </w:tc>
        <w:tc>
          <w:tcPr>
            <w:tcW w:w="1666" w:type="pct"/>
          </w:tcPr>
          <w:p w:rsidR="009F39D8" w:rsidRDefault="009F39D8" w14:paraId="41DEE87F" w14:textId="77777777">
            <w:r>
              <w:t>24/06/24</w:t>
            </w:r>
          </w:p>
        </w:tc>
      </w:tr>
      <w:tr w:rsidR="009F39D8" w14:paraId="25A10453" w14:textId="77777777">
        <w:tc>
          <w:tcPr>
            <w:tcW w:w="1667" w:type="pct"/>
          </w:tcPr>
          <w:p w:rsidR="009F39D8" w:rsidRDefault="009F39D8" w14:paraId="0F71106A" w14:textId="77777777">
            <w:r>
              <w:t>GrdSeumoy_G</w:t>
            </w:r>
          </w:p>
        </w:tc>
        <w:tc>
          <w:tcPr>
            <w:tcW w:w="1667" w:type="pct"/>
          </w:tcPr>
          <w:p w:rsidR="009F39D8" w:rsidRDefault="009F39D8" w14:paraId="7F8F65AE" w14:textId="77777777">
            <w:r>
              <w:t>PDT</w:t>
            </w:r>
          </w:p>
        </w:tc>
        <w:tc>
          <w:tcPr>
            <w:tcW w:w="1666" w:type="pct"/>
          </w:tcPr>
          <w:p w:rsidR="009F39D8" w:rsidRDefault="009F39D8" w14:paraId="3B3CC6BD" w14:textId="77777777">
            <w:r>
              <w:t>22/07/24</w:t>
            </w:r>
          </w:p>
        </w:tc>
      </w:tr>
      <w:tr w:rsidR="009F39D8" w14:paraId="108B6BFA" w14:textId="77777777">
        <w:tc>
          <w:tcPr>
            <w:tcW w:w="1667" w:type="pct"/>
          </w:tcPr>
          <w:p w:rsidR="009F39D8" w:rsidRDefault="009F39D8" w14:paraId="2D2F9874" w14:textId="77777777">
            <w:r>
              <w:t>ThAuto</w:t>
            </w:r>
          </w:p>
        </w:tc>
        <w:tc>
          <w:tcPr>
            <w:tcW w:w="1667" w:type="pct"/>
          </w:tcPr>
          <w:p w:rsidR="009F39D8" w:rsidRDefault="009F39D8" w14:paraId="15F86BBE" w14:textId="77777777">
            <w:r>
              <w:t>Haricots</w:t>
            </w:r>
          </w:p>
        </w:tc>
        <w:tc>
          <w:tcPr>
            <w:tcW w:w="1666" w:type="pct"/>
          </w:tcPr>
          <w:p w:rsidR="009F39D8" w:rsidRDefault="009F39D8" w14:paraId="764A0414" w14:textId="77777777">
            <w:r>
              <w:t>28/08/24</w:t>
            </w:r>
          </w:p>
        </w:tc>
      </w:tr>
    </w:tbl>
    <w:p w:rsidR="009F39D8" w:rsidP="009F39D8" w:rsidRDefault="009F39D8" w14:paraId="4FBA2146" w14:textId="77777777"/>
    <w:p w:rsidR="009F39D8" w:rsidP="009F39D8" w:rsidRDefault="009F39D8" w14:paraId="329B50E6" w14:textId="77777777">
      <w:pPr>
        <w:pStyle w:val="Titre4"/>
        <w:rPr>
          <w:rFonts w:hint="eastAsia"/>
        </w:rPr>
      </w:pPr>
      <w:r>
        <w:t>2025</w:t>
      </w:r>
    </w:p>
    <w:p w:rsidR="0011028C" w:rsidP="0011028C" w:rsidRDefault="0011028C" w14:paraId="48DF51AC" w14:textId="738C289A">
      <w:pPr>
        <w:pStyle w:val="Lgende"/>
        <w:keepNext/>
        <w:spacing w:after="0"/>
      </w:pPr>
      <w:r>
        <w:t xml:space="preserve">Tableau </w:t>
      </w:r>
      <w:r>
        <w:fldChar w:fldCharType="begin"/>
      </w:r>
      <w:r>
        <w:instrText> SEQ Tableau \* ARABIC </w:instrText>
      </w:r>
      <w:r>
        <w:fldChar w:fldCharType="separate"/>
      </w:r>
      <w:r w:rsidR="00B82BD5">
        <w:rPr>
          <w:noProof/>
        </w:rPr>
        <w:t>24</w:t>
      </w:r>
      <w:r>
        <w:fldChar w:fldCharType="end"/>
      </w:r>
      <w:r>
        <w:t xml:space="preserve">. </w:t>
      </w:r>
      <w:r w:rsidRPr="00DF384C">
        <w:t xml:space="preserve">Cultures suivies avec la </w:t>
      </w:r>
      <w:r>
        <w:t>méthode gravimétrique</w:t>
      </w:r>
      <w:r w:rsidRPr="00DF384C">
        <w:t xml:space="preserve"> durant la saison 202</w:t>
      </w:r>
      <w:r>
        <w:t>5</w:t>
      </w:r>
      <w:r w:rsidRPr="00DF384C">
        <w:t>.</w:t>
      </w:r>
    </w:p>
    <w:tbl>
      <w:tblPr>
        <w:tblStyle w:val="Grilledutableau"/>
        <w:tblW w:w="5000" w:type="pct"/>
        <w:tblLook w:val="04A0" w:firstRow="1" w:lastRow="0" w:firstColumn="1" w:lastColumn="0" w:noHBand="0" w:noVBand="1"/>
      </w:tblPr>
      <w:tblGrid>
        <w:gridCol w:w="3006"/>
        <w:gridCol w:w="3006"/>
        <w:gridCol w:w="3004"/>
      </w:tblGrid>
      <w:tr w:rsidR="009F39D8" w14:paraId="68E6026C" w14:textId="77777777">
        <w:tc>
          <w:tcPr>
            <w:tcW w:w="1667" w:type="pct"/>
          </w:tcPr>
          <w:p w:rsidR="009F39D8" w:rsidRDefault="009F39D8" w14:paraId="0B7B5290" w14:textId="77777777">
            <w:r>
              <w:t>Parcelle</w:t>
            </w:r>
          </w:p>
        </w:tc>
        <w:tc>
          <w:tcPr>
            <w:tcW w:w="1667" w:type="pct"/>
          </w:tcPr>
          <w:p w:rsidR="009F39D8" w:rsidRDefault="009F39D8" w14:paraId="151B0AF9" w14:textId="77777777">
            <w:r>
              <w:t xml:space="preserve">Culture </w:t>
            </w:r>
          </w:p>
        </w:tc>
        <w:tc>
          <w:tcPr>
            <w:tcW w:w="1666" w:type="pct"/>
          </w:tcPr>
          <w:p w:rsidR="009F39D8" w:rsidRDefault="009F39D8" w14:paraId="4980AFD3" w14:textId="77777777">
            <w:r>
              <w:t>Date de prélèvement</w:t>
            </w:r>
          </w:p>
        </w:tc>
      </w:tr>
      <w:tr w:rsidR="009F39D8" w14:paraId="2F7D96FE" w14:textId="77777777">
        <w:tc>
          <w:tcPr>
            <w:tcW w:w="1667" w:type="pct"/>
          </w:tcPr>
          <w:p w:rsidR="009F39D8" w:rsidRDefault="009F39D8" w14:paraId="5AF7E218" w14:textId="77777777">
            <w:r>
              <w:t>Pivot_Bois</w:t>
            </w:r>
          </w:p>
        </w:tc>
        <w:tc>
          <w:tcPr>
            <w:tcW w:w="1667" w:type="pct"/>
          </w:tcPr>
          <w:p w:rsidR="009F39D8" w:rsidRDefault="009F39D8" w14:paraId="72A98C08" w14:textId="77777777">
            <w:r>
              <w:t>Interculture</w:t>
            </w:r>
          </w:p>
        </w:tc>
        <w:tc>
          <w:tcPr>
            <w:tcW w:w="1666" w:type="pct"/>
          </w:tcPr>
          <w:p w:rsidR="009F39D8" w:rsidRDefault="009F39D8" w14:paraId="6D6DFC86" w14:textId="77777777">
            <w:r>
              <w:t>19/02/25</w:t>
            </w:r>
          </w:p>
        </w:tc>
      </w:tr>
      <w:tr w:rsidR="009F39D8" w14:paraId="473CE66A" w14:textId="77777777">
        <w:tc>
          <w:tcPr>
            <w:tcW w:w="1667" w:type="pct"/>
          </w:tcPr>
          <w:p w:rsidR="009F39D8" w:rsidRDefault="009F39D8" w14:paraId="001660EC" w14:textId="77777777">
            <w:r>
              <w:t>Pivot_Bois</w:t>
            </w:r>
          </w:p>
        </w:tc>
        <w:tc>
          <w:tcPr>
            <w:tcW w:w="1667" w:type="pct"/>
          </w:tcPr>
          <w:p w:rsidR="009F39D8" w:rsidRDefault="009F39D8" w14:paraId="7590FE9F" w14:textId="77777777">
            <w:r>
              <w:t>Interculture</w:t>
            </w:r>
          </w:p>
        </w:tc>
        <w:tc>
          <w:tcPr>
            <w:tcW w:w="1666" w:type="pct"/>
          </w:tcPr>
          <w:p w:rsidR="009F39D8" w:rsidRDefault="009F39D8" w14:paraId="5684FF24" w14:textId="77777777">
            <w:r>
              <w:t>13/03/25</w:t>
            </w:r>
          </w:p>
        </w:tc>
      </w:tr>
      <w:tr w:rsidR="009F39D8" w14:paraId="1080C6B2" w14:textId="77777777">
        <w:tc>
          <w:tcPr>
            <w:tcW w:w="1667" w:type="pct"/>
          </w:tcPr>
          <w:p w:rsidR="009F39D8" w:rsidRDefault="009F39D8" w14:paraId="06603E4A" w14:textId="77777777">
            <w:r>
              <w:t>Pivot_Bois</w:t>
            </w:r>
          </w:p>
        </w:tc>
        <w:tc>
          <w:tcPr>
            <w:tcW w:w="1667" w:type="pct"/>
          </w:tcPr>
          <w:p w:rsidR="009F39D8" w:rsidRDefault="009F39D8" w14:paraId="35423ED4" w14:textId="77777777">
            <w:r>
              <w:t>Interculture</w:t>
            </w:r>
          </w:p>
        </w:tc>
        <w:tc>
          <w:tcPr>
            <w:tcW w:w="1666" w:type="pct"/>
          </w:tcPr>
          <w:p w:rsidR="009F39D8" w:rsidRDefault="009F39D8" w14:paraId="4971095B" w14:textId="77777777">
            <w:r>
              <w:t>21/03/25</w:t>
            </w:r>
          </w:p>
        </w:tc>
      </w:tr>
      <w:tr w:rsidR="009F39D8" w14:paraId="4F6BFD16" w14:textId="77777777">
        <w:tc>
          <w:tcPr>
            <w:tcW w:w="1667" w:type="pct"/>
          </w:tcPr>
          <w:p w:rsidR="009F39D8" w:rsidRDefault="009F39D8" w14:paraId="37535DF3" w14:textId="77777777">
            <w:r>
              <w:t>Pivot_Bois</w:t>
            </w:r>
          </w:p>
        </w:tc>
        <w:tc>
          <w:tcPr>
            <w:tcW w:w="1667" w:type="pct"/>
          </w:tcPr>
          <w:p w:rsidR="009F39D8" w:rsidRDefault="009F39D8" w14:paraId="14481177" w14:textId="77777777">
            <w:r>
              <w:t>Interculture</w:t>
            </w:r>
          </w:p>
        </w:tc>
        <w:tc>
          <w:tcPr>
            <w:tcW w:w="1666" w:type="pct"/>
          </w:tcPr>
          <w:p w:rsidR="009F39D8" w:rsidRDefault="009F39D8" w14:paraId="2BD2C212" w14:textId="77777777">
            <w:r>
              <w:t>02/04/25</w:t>
            </w:r>
          </w:p>
        </w:tc>
      </w:tr>
    </w:tbl>
    <w:p w:rsidR="009F39D8" w:rsidP="009F39D8" w:rsidRDefault="009F39D8" w14:paraId="54BF19DE" w14:textId="77777777"/>
    <w:p w:rsidRPr="009F39D8" w:rsidR="009F39D8" w:rsidP="009F39D8" w:rsidRDefault="009F39D8" w14:paraId="1A1BF0DA" w14:textId="77777777"/>
    <w:p w:rsidR="00103906" w:rsidP="2BE2182D" w:rsidRDefault="007A43F9" w14:paraId="16D76A17" w14:textId="6AEB1375">
      <w:pPr>
        <w:pStyle w:val="Titre3"/>
        <w:rPr/>
      </w:pPr>
      <w:r w:rsidR="007A43F9">
        <w:rPr/>
        <w:t>Weenat</w:t>
      </w:r>
    </w:p>
    <w:p w:rsidR="004C1767" w:rsidP="00111060" w:rsidRDefault="004C1767" w14:paraId="1375FD5F" w14:textId="78612707">
      <w:pPr>
        <w:pStyle w:val="Titre4"/>
        <w:rPr>
          <w:rFonts w:hint="eastAsia"/>
        </w:rPr>
      </w:pPr>
      <w:r>
        <w:t>2023</w:t>
      </w:r>
    </w:p>
    <w:p w:rsidR="007C223E" w:rsidP="007C223E" w:rsidRDefault="007C223E" w14:paraId="56454282" w14:textId="3DFA7DB3">
      <w:pPr>
        <w:pStyle w:val="Lgende"/>
        <w:keepNext/>
        <w:spacing w:after="0"/>
      </w:pPr>
      <w:r>
        <w:t xml:space="preserve">Tableau </w:t>
      </w:r>
      <w:r>
        <w:fldChar w:fldCharType="begin"/>
      </w:r>
      <w:r>
        <w:instrText> SEQ Tableau \* ARABIC </w:instrText>
      </w:r>
      <w:r>
        <w:fldChar w:fldCharType="separate"/>
      </w:r>
      <w:r w:rsidR="00B82BD5">
        <w:rPr>
          <w:noProof/>
        </w:rPr>
        <w:t>25</w:t>
      </w:r>
      <w:r>
        <w:fldChar w:fldCharType="end"/>
      </w:r>
      <w:r>
        <w:t>.</w:t>
      </w:r>
      <w:r w:rsidR="001914F7">
        <w:t xml:space="preserve"> </w:t>
      </w:r>
      <w:r w:rsidRPr="006D1783" w:rsidR="000D3C53">
        <w:t xml:space="preserve">Cultures suivies avec la solution </w:t>
      </w:r>
      <w:r w:rsidR="000D3C53">
        <w:t>sondes capacitives Weenat</w:t>
      </w:r>
      <w:r w:rsidRPr="006D1783" w:rsidR="000D3C53">
        <w:t xml:space="preserve"> durant la saison 2023.</w:t>
      </w:r>
    </w:p>
    <w:tbl>
      <w:tblPr>
        <w:tblStyle w:val="Grilledutableau"/>
        <w:tblW w:w="0" w:type="auto"/>
        <w:tblLook w:val="04A0" w:firstRow="1" w:lastRow="0" w:firstColumn="1" w:lastColumn="0" w:noHBand="0" w:noVBand="1"/>
      </w:tblPr>
      <w:tblGrid>
        <w:gridCol w:w="2254"/>
        <w:gridCol w:w="2254"/>
        <w:gridCol w:w="2254"/>
        <w:gridCol w:w="2254"/>
      </w:tblGrid>
      <w:tr w:rsidR="00DD3642" w14:paraId="0902501A" w14:textId="77777777">
        <w:tc>
          <w:tcPr>
            <w:tcW w:w="2254" w:type="dxa"/>
          </w:tcPr>
          <w:p w:rsidR="00DD3642" w:rsidRDefault="00DD3642" w14:paraId="33CCFDC1" w14:textId="77777777">
            <w:r>
              <w:t>Parcelle</w:t>
            </w:r>
          </w:p>
        </w:tc>
        <w:tc>
          <w:tcPr>
            <w:tcW w:w="2254" w:type="dxa"/>
          </w:tcPr>
          <w:p w:rsidR="00DD3642" w:rsidRDefault="00DD3642" w14:paraId="5A2F9ADF" w14:textId="77777777">
            <w:r>
              <w:t xml:space="preserve">Culture </w:t>
            </w:r>
          </w:p>
        </w:tc>
        <w:tc>
          <w:tcPr>
            <w:tcW w:w="2254" w:type="dxa"/>
          </w:tcPr>
          <w:p w:rsidR="00DD3642" w:rsidRDefault="00DD3642" w14:paraId="6F553AF8" w14:textId="77777777">
            <w:r>
              <w:t>Début</w:t>
            </w:r>
          </w:p>
        </w:tc>
        <w:tc>
          <w:tcPr>
            <w:tcW w:w="2254" w:type="dxa"/>
          </w:tcPr>
          <w:p w:rsidR="00DD3642" w:rsidRDefault="00DD3642" w14:paraId="33C433C1" w14:textId="77777777">
            <w:r>
              <w:t>Fin</w:t>
            </w:r>
          </w:p>
        </w:tc>
      </w:tr>
      <w:tr w:rsidR="00760769" w14:paraId="75DF3E94" w14:textId="77777777">
        <w:tc>
          <w:tcPr>
            <w:tcW w:w="2254" w:type="dxa"/>
          </w:tcPr>
          <w:p w:rsidR="00760769" w:rsidRDefault="00760769" w14:paraId="786164BD" w14:textId="77777777">
            <w:r>
              <w:t>Pivot_Bois</w:t>
            </w:r>
          </w:p>
        </w:tc>
        <w:tc>
          <w:tcPr>
            <w:tcW w:w="2254" w:type="dxa"/>
          </w:tcPr>
          <w:p w:rsidR="00760769" w:rsidRDefault="00760769" w14:paraId="4B62AE94" w14:textId="77777777">
            <w:r>
              <w:t>Oignons</w:t>
            </w:r>
          </w:p>
        </w:tc>
        <w:tc>
          <w:tcPr>
            <w:tcW w:w="2254" w:type="dxa"/>
          </w:tcPr>
          <w:p w:rsidR="00760769" w:rsidRDefault="00760769" w14:paraId="23D050CA" w14:textId="77777777">
            <w:r>
              <w:t>11/07/23</w:t>
            </w:r>
          </w:p>
        </w:tc>
        <w:tc>
          <w:tcPr>
            <w:tcW w:w="2254" w:type="dxa"/>
          </w:tcPr>
          <w:p w:rsidR="00760769" w:rsidRDefault="00760769" w14:paraId="09B813E0" w14:textId="77777777">
            <w:r>
              <w:t>18/09/23</w:t>
            </w:r>
          </w:p>
        </w:tc>
      </w:tr>
      <w:tr w:rsidR="00DD3642" w14:paraId="079F5CF8" w14:textId="77777777">
        <w:tc>
          <w:tcPr>
            <w:tcW w:w="2254" w:type="dxa"/>
          </w:tcPr>
          <w:p w:rsidR="00DD3642" w:rsidRDefault="00DD3642" w14:paraId="38C7B8E2" w14:textId="59950633">
            <w:r>
              <w:t>GrdSeu</w:t>
            </w:r>
            <w:r w:rsidR="00CC77B4">
              <w:t>moy_D</w:t>
            </w:r>
          </w:p>
        </w:tc>
        <w:tc>
          <w:tcPr>
            <w:tcW w:w="2254" w:type="dxa"/>
          </w:tcPr>
          <w:p w:rsidR="00DD3642" w:rsidRDefault="00CC77B4" w14:paraId="610C7BDC" w14:textId="14345448">
            <w:r>
              <w:t>PDT</w:t>
            </w:r>
          </w:p>
        </w:tc>
        <w:tc>
          <w:tcPr>
            <w:tcW w:w="2254" w:type="dxa"/>
          </w:tcPr>
          <w:p w:rsidR="00DD3642" w:rsidRDefault="00CC77B4" w14:paraId="36F884E2" w14:textId="580D3218">
            <w:r>
              <w:t>18/08/23</w:t>
            </w:r>
          </w:p>
        </w:tc>
        <w:tc>
          <w:tcPr>
            <w:tcW w:w="2254" w:type="dxa"/>
          </w:tcPr>
          <w:p w:rsidR="00DD3642" w:rsidRDefault="00CC77B4" w14:paraId="770EA365" w14:textId="0296796E">
            <w:r>
              <w:t>22/09/23</w:t>
            </w:r>
          </w:p>
        </w:tc>
      </w:tr>
      <w:tr w:rsidR="00DD3642" w14:paraId="06730B05" w14:textId="77777777">
        <w:tc>
          <w:tcPr>
            <w:tcW w:w="2254" w:type="dxa"/>
          </w:tcPr>
          <w:p w:rsidR="00DD3642" w:rsidRDefault="003115D0" w14:paraId="1646C676" w14:textId="03FC5171">
            <w:r>
              <w:t>Pivot_Bois</w:t>
            </w:r>
          </w:p>
        </w:tc>
        <w:tc>
          <w:tcPr>
            <w:tcW w:w="2254" w:type="dxa"/>
          </w:tcPr>
          <w:p w:rsidR="00DD3642" w:rsidRDefault="00760769" w14:paraId="34384987" w14:textId="0F3BF1F1">
            <w:r>
              <w:t>Haricots</w:t>
            </w:r>
          </w:p>
        </w:tc>
        <w:tc>
          <w:tcPr>
            <w:tcW w:w="2254" w:type="dxa"/>
          </w:tcPr>
          <w:p w:rsidR="00DD3642" w:rsidRDefault="00760769" w14:paraId="6E697D68" w14:textId="49709010">
            <w:r>
              <w:t>12/08/23</w:t>
            </w:r>
          </w:p>
        </w:tc>
        <w:tc>
          <w:tcPr>
            <w:tcW w:w="2254" w:type="dxa"/>
          </w:tcPr>
          <w:p w:rsidR="00DD3642" w:rsidRDefault="00760769" w14:paraId="5FFCF5EA" w14:textId="231B7565">
            <w:r>
              <w:t>17/09/23</w:t>
            </w:r>
          </w:p>
        </w:tc>
      </w:tr>
      <w:tr w:rsidR="00760769" w14:paraId="2E3DD535" w14:textId="77777777">
        <w:tc>
          <w:tcPr>
            <w:tcW w:w="2254" w:type="dxa"/>
          </w:tcPr>
          <w:p w:rsidR="00760769" w:rsidRDefault="00760769" w14:paraId="6DBB9A46" w14:textId="77777777">
            <w:r>
              <w:t>GrdVillers_G</w:t>
            </w:r>
          </w:p>
        </w:tc>
        <w:tc>
          <w:tcPr>
            <w:tcW w:w="2254" w:type="dxa"/>
          </w:tcPr>
          <w:p w:rsidR="00760769" w:rsidRDefault="00760769" w14:paraId="511A6A3D" w14:textId="77777777">
            <w:r>
              <w:t>Epinards</w:t>
            </w:r>
          </w:p>
        </w:tc>
        <w:tc>
          <w:tcPr>
            <w:tcW w:w="2254" w:type="dxa"/>
          </w:tcPr>
          <w:p w:rsidR="00760769" w:rsidRDefault="00760769" w14:paraId="7D6A74E8" w14:textId="77777777">
            <w:r>
              <w:t>09/09/23</w:t>
            </w:r>
          </w:p>
        </w:tc>
        <w:tc>
          <w:tcPr>
            <w:tcW w:w="2254" w:type="dxa"/>
          </w:tcPr>
          <w:p w:rsidR="00760769" w:rsidRDefault="00760769" w14:paraId="7813E4CF" w14:textId="77777777">
            <w:r>
              <w:t>22/09/23</w:t>
            </w:r>
          </w:p>
        </w:tc>
      </w:tr>
    </w:tbl>
    <w:p w:rsidRPr="004C1767" w:rsidR="004C1767" w:rsidP="004C1767" w:rsidRDefault="004C1767" w14:paraId="7A182C55" w14:textId="77777777"/>
    <w:p w:rsidR="007A43F9" w:rsidP="00111060" w:rsidRDefault="007A43F9" w14:paraId="48CD1CD5" w14:textId="33870463">
      <w:pPr>
        <w:pStyle w:val="Titre4"/>
        <w:rPr>
          <w:rFonts w:hint="eastAsia"/>
        </w:rPr>
      </w:pPr>
      <w:r>
        <w:t>2024</w:t>
      </w:r>
    </w:p>
    <w:p w:rsidR="00E341EE" w:rsidP="00E341EE" w:rsidRDefault="00E341EE" w14:paraId="1D7F217D" w14:textId="146526AC">
      <w:pPr>
        <w:pStyle w:val="Lgende"/>
        <w:keepNext/>
        <w:spacing w:after="0"/>
      </w:pPr>
      <w:r>
        <w:t xml:space="preserve">Tableau </w:t>
      </w:r>
      <w:r>
        <w:fldChar w:fldCharType="begin"/>
      </w:r>
      <w:r>
        <w:instrText> SEQ Tableau \* ARABIC </w:instrText>
      </w:r>
      <w:r>
        <w:fldChar w:fldCharType="separate"/>
      </w:r>
      <w:r w:rsidR="00B82BD5">
        <w:rPr>
          <w:noProof/>
        </w:rPr>
        <w:t>26</w:t>
      </w:r>
      <w:r>
        <w:fldChar w:fldCharType="end"/>
      </w:r>
      <w:r w:rsidRPr="00E341EE">
        <w:t xml:space="preserve"> </w:t>
      </w:r>
      <w:r w:rsidRPr="006D1783" w:rsidR="000D3C53">
        <w:t xml:space="preserve">Cultures suivies avec la solution </w:t>
      </w:r>
      <w:r w:rsidR="000D3C53">
        <w:t>sondes capacitives Weenat</w:t>
      </w:r>
      <w:r w:rsidRPr="006D1783" w:rsidR="000D3C53">
        <w:t xml:space="preserve"> durant la saison 202</w:t>
      </w:r>
      <w:r w:rsidR="000D3C53">
        <w:t>4</w:t>
      </w:r>
      <w:r w:rsidRPr="006D1783" w:rsidR="000D3C53">
        <w:t>.</w:t>
      </w:r>
    </w:p>
    <w:tbl>
      <w:tblPr>
        <w:tblStyle w:val="Grilledutableau"/>
        <w:tblW w:w="0" w:type="auto"/>
        <w:tblLook w:val="04A0" w:firstRow="1" w:lastRow="0" w:firstColumn="1" w:lastColumn="0" w:noHBand="0" w:noVBand="1"/>
      </w:tblPr>
      <w:tblGrid>
        <w:gridCol w:w="2254"/>
        <w:gridCol w:w="2254"/>
        <w:gridCol w:w="2254"/>
        <w:gridCol w:w="2254"/>
      </w:tblGrid>
      <w:tr w:rsidR="00DC2F34" w14:paraId="708D858D" w14:textId="77777777">
        <w:tc>
          <w:tcPr>
            <w:tcW w:w="2254" w:type="dxa"/>
          </w:tcPr>
          <w:p w:rsidR="00DC2F34" w:rsidRDefault="00DC2F34" w14:paraId="2321F256" w14:textId="77777777">
            <w:bookmarkStart w:name="_Hlk215657241" w:id="78"/>
            <w:r>
              <w:t>Parcelle</w:t>
            </w:r>
          </w:p>
        </w:tc>
        <w:tc>
          <w:tcPr>
            <w:tcW w:w="2254" w:type="dxa"/>
          </w:tcPr>
          <w:p w:rsidR="00DC2F34" w:rsidRDefault="00DC2F34" w14:paraId="685A898F" w14:textId="77777777">
            <w:r>
              <w:t xml:space="preserve">Culture </w:t>
            </w:r>
          </w:p>
        </w:tc>
        <w:tc>
          <w:tcPr>
            <w:tcW w:w="2254" w:type="dxa"/>
          </w:tcPr>
          <w:p w:rsidR="00DC2F34" w:rsidRDefault="00DC2F34" w14:paraId="745C20C1" w14:textId="77777777">
            <w:r>
              <w:t>Début</w:t>
            </w:r>
          </w:p>
        </w:tc>
        <w:tc>
          <w:tcPr>
            <w:tcW w:w="2254" w:type="dxa"/>
          </w:tcPr>
          <w:p w:rsidR="00DC2F34" w:rsidRDefault="00DC2F34" w14:paraId="0D61808E" w14:textId="77777777">
            <w:r>
              <w:t>Fin</w:t>
            </w:r>
          </w:p>
        </w:tc>
      </w:tr>
      <w:tr w:rsidR="007361A0" w14:paraId="6F861274" w14:textId="77777777">
        <w:tc>
          <w:tcPr>
            <w:tcW w:w="2254" w:type="dxa"/>
          </w:tcPr>
          <w:p w:rsidR="007361A0" w:rsidRDefault="007361A0" w14:paraId="1B06A8AB" w14:textId="5EC5BD89">
            <w:r>
              <w:t>PtiSeumoy</w:t>
            </w:r>
          </w:p>
        </w:tc>
        <w:tc>
          <w:tcPr>
            <w:tcW w:w="2254" w:type="dxa"/>
          </w:tcPr>
          <w:p w:rsidR="007361A0" w:rsidRDefault="007361A0" w14:paraId="69815D65" w14:textId="26C58536">
            <w:r>
              <w:t>Epinards</w:t>
            </w:r>
          </w:p>
        </w:tc>
        <w:tc>
          <w:tcPr>
            <w:tcW w:w="2254" w:type="dxa"/>
          </w:tcPr>
          <w:p w:rsidR="007361A0" w:rsidRDefault="00B5123F" w14:paraId="22E8CB27" w14:textId="5E45BA7E">
            <w:r>
              <w:t>10/05/24</w:t>
            </w:r>
          </w:p>
        </w:tc>
        <w:tc>
          <w:tcPr>
            <w:tcW w:w="2254" w:type="dxa"/>
          </w:tcPr>
          <w:p w:rsidR="007361A0" w:rsidRDefault="00B5123F" w14:paraId="57C65A61" w14:textId="1FA48334">
            <w:r>
              <w:t>14/06/24</w:t>
            </w:r>
          </w:p>
        </w:tc>
      </w:tr>
      <w:tr w:rsidR="007361A0" w14:paraId="532E4D58" w14:textId="77777777">
        <w:tc>
          <w:tcPr>
            <w:tcW w:w="2254" w:type="dxa"/>
          </w:tcPr>
          <w:p w:rsidR="007361A0" w:rsidRDefault="007361A0" w14:paraId="3210AE80" w14:textId="2E901BB3">
            <w:r>
              <w:t>GrdVillers_D</w:t>
            </w:r>
          </w:p>
        </w:tc>
        <w:tc>
          <w:tcPr>
            <w:tcW w:w="2254" w:type="dxa"/>
          </w:tcPr>
          <w:p w:rsidR="007361A0" w:rsidRDefault="007361A0" w14:paraId="45034502" w14:textId="70F6DAB3">
            <w:r>
              <w:t>Oignons</w:t>
            </w:r>
          </w:p>
        </w:tc>
        <w:tc>
          <w:tcPr>
            <w:tcW w:w="2254" w:type="dxa"/>
          </w:tcPr>
          <w:p w:rsidR="007361A0" w:rsidRDefault="007361A0" w14:paraId="297B35C5" w14:textId="2EBF4C15">
            <w:r>
              <w:t>13/05/24</w:t>
            </w:r>
          </w:p>
        </w:tc>
        <w:tc>
          <w:tcPr>
            <w:tcW w:w="2254" w:type="dxa"/>
          </w:tcPr>
          <w:p w:rsidR="007361A0" w:rsidRDefault="007361A0" w14:paraId="76CA8A73" w14:textId="061FA8F4">
            <w:r>
              <w:t>16/09/2</w:t>
            </w:r>
            <w:r w:rsidR="00B5123F">
              <w:t>4</w:t>
            </w:r>
          </w:p>
        </w:tc>
      </w:tr>
      <w:tr w:rsidR="00DC2F34" w14:paraId="673C9076" w14:textId="77777777">
        <w:tc>
          <w:tcPr>
            <w:tcW w:w="2254" w:type="dxa"/>
          </w:tcPr>
          <w:p w:rsidR="00DC2F34" w:rsidRDefault="00F45DE6" w14:paraId="42C9A1B9" w14:textId="174BF2B7">
            <w:r>
              <w:t>GrdSeumoy_G</w:t>
            </w:r>
          </w:p>
        </w:tc>
        <w:tc>
          <w:tcPr>
            <w:tcW w:w="2254" w:type="dxa"/>
          </w:tcPr>
          <w:p w:rsidR="00DC2F34" w:rsidRDefault="002E3B11" w14:paraId="4C4E179D" w14:textId="76799112">
            <w:r>
              <w:t>PDT</w:t>
            </w:r>
          </w:p>
        </w:tc>
        <w:tc>
          <w:tcPr>
            <w:tcW w:w="2254" w:type="dxa"/>
          </w:tcPr>
          <w:p w:rsidR="00DC2F34" w:rsidRDefault="002E3B11" w14:paraId="6AECC0F8" w14:textId="123907D7">
            <w:r>
              <w:t>11/06/24</w:t>
            </w:r>
          </w:p>
        </w:tc>
        <w:tc>
          <w:tcPr>
            <w:tcW w:w="2254" w:type="dxa"/>
          </w:tcPr>
          <w:p w:rsidR="00DC2F34" w:rsidRDefault="002E3B11" w14:paraId="17B3C941" w14:textId="341F933E">
            <w:r>
              <w:t>06/09/24</w:t>
            </w:r>
          </w:p>
        </w:tc>
      </w:tr>
      <w:tr w:rsidR="00DC2F34" w14:paraId="7E4C2B5C" w14:textId="77777777">
        <w:tc>
          <w:tcPr>
            <w:tcW w:w="2254" w:type="dxa"/>
          </w:tcPr>
          <w:p w:rsidR="00DC2F34" w:rsidRDefault="002E3B11" w14:paraId="197EF482" w14:textId="3E4709E0">
            <w:r>
              <w:t>ThAuto</w:t>
            </w:r>
          </w:p>
        </w:tc>
        <w:tc>
          <w:tcPr>
            <w:tcW w:w="2254" w:type="dxa"/>
          </w:tcPr>
          <w:p w:rsidR="00DC2F34" w:rsidRDefault="002A1014" w14:paraId="3676D972" w14:textId="78F60951">
            <w:r>
              <w:t>Haricots</w:t>
            </w:r>
          </w:p>
        </w:tc>
        <w:tc>
          <w:tcPr>
            <w:tcW w:w="2254" w:type="dxa"/>
          </w:tcPr>
          <w:p w:rsidR="00DC2F34" w:rsidRDefault="002A1014" w14:paraId="0880C96D" w14:textId="0C1B2752">
            <w:r>
              <w:t>18/07/24</w:t>
            </w:r>
          </w:p>
        </w:tc>
        <w:tc>
          <w:tcPr>
            <w:tcW w:w="2254" w:type="dxa"/>
          </w:tcPr>
          <w:p w:rsidR="00DC2F34" w:rsidRDefault="002A1014" w14:paraId="4FBC1A5C" w14:textId="3CBDA7ED">
            <w:r>
              <w:t>16/09/24</w:t>
            </w:r>
          </w:p>
        </w:tc>
      </w:tr>
      <w:bookmarkEnd w:id="78"/>
    </w:tbl>
    <w:p w:rsidR="007A43F9" w:rsidP="007A43F9" w:rsidRDefault="007A43F9" w14:paraId="7D0201BB" w14:textId="77777777"/>
    <w:p w:rsidR="00CA31B4" w:rsidP="007A43F9" w:rsidRDefault="00CA31B4" w14:paraId="4ED93224" w14:textId="77777777"/>
    <w:p w:rsidR="000D3C53" w:rsidP="00111060" w:rsidRDefault="000D3C53" w14:paraId="057A831E" w14:textId="77777777">
      <w:pPr>
        <w:pStyle w:val="Titre4"/>
        <w:rPr>
          <w:rFonts w:hint="eastAsia"/>
        </w:rPr>
      </w:pPr>
    </w:p>
    <w:p w:rsidR="007A43F9" w:rsidP="00111060" w:rsidRDefault="007A43F9" w14:paraId="59CE86E9" w14:textId="0B4231BB">
      <w:pPr>
        <w:pStyle w:val="Titre4"/>
        <w:rPr>
          <w:rFonts w:hint="eastAsia"/>
        </w:rPr>
      </w:pPr>
      <w:r>
        <w:t>2025</w:t>
      </w:r>
    </w:p>
    <w:p w:rsidR="00CA31B4" w:rsidP="00CA31B4" w:rsidRDefault="00CA31B4" w14:paraId="0ADB6CC1" w14:textId="0B31529E">
      <w:pPr>
        <w:pStyle w:val="Lgende"/>
        <w:keepNext/>
        <w:spacing w:after="0"/>
      </w:pPr>
      <w:r>
        <w:t xml:space="preserve">Tableau </w:t>
      </w:r>
      <w:r>
        <w:fldChar w:fldCharType="begin"/>
      </w:r>
      <w:r>
        <w:instrText> SEQ Tableau \* ARABIC </w:instrText>
      </w:r>
      <w:r>
        <w:fldChar w:fldCharType="separate"/>
      </w:r>
      <w:r w:rsidR="00B82BD5">
        <w:rPr>
          <w:noProof/>
        </w:rPr>
        <w:t>27</w:t>
      </w:r>
      <w:r>
        <w:fldChar w:fldCharType="end"/>
      </w:r>
      <w:r>
        <w:t xml:space="preserve">. </w:t>
      </w:r>
      <w:r w:rsidRPr="006D1783" w:rsidR="000D3C53">
        <w:t xml:space="preserve">Cultures suivies avec la solution </w:t>
      </w:r>
      <w:r w:rsidR="000D3C53">
        <w:t>sondes capacitives Weenat</w:t>
      </w:r>
      <w:r w:rsidRPr="006D1783" w:rsidR="000D3C53">
        <w:t xml:space="preserve"> durant la saison 202</w:t>
      </w:r>
      <w:r w:rsidR="000D3C53">
        <w:t>5</w:t>
      </w:r>
      <w:r w:rsidRPr="006D1783" w:rsidR="000D3C53">
        <w:t>.</w:t>
      </w:r>
    </w:p>
    <w:tbl>
      <w:tblPr>
        <w:tblStyle w:val="Grilledutableau"/>
        <w:tblW w:w="0" w:type="auto"/>
        <w:tblLook w:val="04A0" w:firstRow="1" w:lastRow="0" w:firstColumn="1" w:lastColumn="0" w:noHBand="0" w:noVBand="1"/>
      </w:tblPr>
      <w:tblGrid>
        <w:gridCol w:w="2254"/>
        <w:gridCol w:w="2254"/>
        <w:gridCol w:w="2254"/>
        <w:gridCol w:w="2254"/>
      </w:tblGrid>
      <w:tr w:rsidR="00485EF9" w:rsidTr="001720C4" w14:paraId="200C1587" w14:textId="77777777">
        <w:tc>
          <w:tcPr>
            <w:tcW w:w="2254" w:type="dxa"/>
          </w:tcPr>
          <w:p w:rsidR="00485EF9" w:rsidRDefault="00485EF9" w14:paraId="66A27E94" w14:textId="77777777">
            <w:r>
              <w:t>Parcelle</w:t>
            </w:r>
          </w:p>
        </w:tc>
        <w:tc>
          <w:tcPr>
            <w:tcW w:w="2254" w:type="dxa"/>
          </w:tcPr>
          <w:p w:rsidR="00485EF9" w:rsidRDefault="00485EF9" w14:paraId="02DED028" w14:textId="77777777">
            <w:r>
              <w:t xml:space="preserve">Culture </w:t>
            </w:r>
          </w:p>
        </w:tc>
        <w:tc>
          <w:tcPr>
            <w:tcW w:w="2254" w:type="dxa"/>
          </w:tcPr>
          <w:p w:rsidR="00485EF9" w:rsidRDefault="00485EF9" w14:paraId="38E44096" w14:textId="77777777">
            <w:r>
              <w:t>Début</w:t>
            </w:r>
          </w:p>
        </w:tc>
        <w:tc>
          <w:tcPr>
            <w:tcW w:w="2254" w:type="dxa"/>
          </w:tcPr>
          <w:p w:rsidR="00485EF9" w:rsidRDefault="00485EF9" w14:paraId="278E7ADC" w14:textId="77777777">
            <w:r>
              <w:t>Fin</w:t>
            </w:r>
          </w:p>
        </w:tc>
      </w:tr>
      <w:tr w:rsidR="00521D54" w:rsidTr="001720C4" w14:paraId="0ED4B704" w14:textId="77777777">
        <w:tc>
          <w:tcPr>
            <w:tcW w:w="2254" w:type="dxa"/>
          </w:tcPr>
          <w:p w:rsidR="00521D54" w:rsidRDefault="00521D54" w14:paraId="2A6A2EE2" w14:textId="477B8E16">
            <w:r>
              <w:t>Pivot-Bois</w:t>
            </w:r>
          </w:p>
        </w:tc>
        <w:tc>
          <w:tcPr>
            <w:tcW w:w="2254" w:type="dxa"/>
          </w:tcPr>
          <w:p w:rsidR="00521D54" w:rsidRDefault="00521D54" w14:paraId="4695585D" w14:textId="354839FA">
            <w:r>
              <w:t>Interculture</w:t>
            </w:r>
          </w:p>
        </w:tc>
        <w:tc>
          <w:tcPr>
            <w:tcW w:w="2254" w:type="dxa"/>
          </w:tcPr>
          <w:p w:rsidR="00521D54" w:rsidRDefault="00521D54" w14:paraId="6A6BBB1A" w14:textId="08E4065A">
            <w:r>
              <w:t>12/02/25</w:t>
            </w:r>
          </w:p>
        </w:tc>
        <w:tc>
          <w:tcPr>
            <w:tcW w:w="2254" w:type="dxa"/>
          </w:tcPr>
          <w:p w:rsidR="00521D54" w:rsidRDefault="00521D54" w14:paraId="41F5D40C" w14:textId="4569FB89">
            <w:r>
              <w:t>04/04/25</w:t>
            </w:r>
          </w:p>
        </w:tc>
      </w:tr>
      <w:tr w:rsidR="00485EF9" w:rsidTr="001720C4" w14:paraId="08809C50" w14:textId="77777777">
        <w:tc>
          <w:tcPr>
            <w:tcW w:w="2254" w:type="dxa"/>
          </w:tcPr>
          <w:p w:rsidR="00485EF9" w:rsidRDefault="00485EF9" w14:paraId="0AA29A16" w14:textId="77777777">
            <w:r>
              <w:t>Pivot_Bois</w:t>
            </w:r>
          </w:p>
        </w:tc>
        <w:tc>
          <w:tcPr>
            <w:tcW w:w="2254" w:type="dxa"/>
          </w:tcPr>
          <w:p w:rsidR="00485EF9" w:rsidRDefault="00485EF9" w14:paraId="1AFE00C2" w14:textId="77777777">
            <w:r>
              <w:t>Petits pois</w:t>
            </w:r>
          </w:p>
        </w:tc>
        <w:tc>
          <w:tcPr>
            <w:tcW w:w="2254" w:type="dxa"/>
          </w:tcPr>
          <w:p w:rsidR="00485EF9" w:rsidRDefault="00485EF9" w14:paraId="1D6FBFE3" w14:textId="77777777">
            <w:r>
              <w:t>16/05/25</w:t>
            </w:r>
          </w:p>
        </w:tc>
        <w:tc>
          <w:tcPr>
            <w:tcW w:w="2254" w:type="dxa"/>
          </w:tcPr>
          <w:p w:rsidR="00485EF9" w:rsidRDefault="00485EF9" w14:paraId="63211DC9" w14:textId="77777777">
            <w:r>
              <w:t>30/06/25</w:t>
            </w:r>
          </w:p>
        </w:tc>
      </w:tr>
      <w:tr w:rsidR="00485EF9" w:rsidTr="001720C4" w14:paraId="103BFFA7" w14:textId="77777777">
        <w:tc>
          <w:tcPr>
            <w:tcW w:w="2254" w:type="dxa"/>
          </w:tcPr>
          <w:p w:rsidR="00485EF9" w:rsidRDefault="00485EF9" w14:paraId="48F958F1" w14:textId="22E36781">
            <w:r>
              <w:t>PtiVillers</w:t>
            </w:r>
          </w:p>
        </w:tc>
        <w:tc>
          <w:tcPr>
            <w:tcW w:w="2254" w:type="dxa"/>
          </w:tcPr>
          <w:p w:rsidR="00485EF9" w:rsidRDefault="00485EF9" w14:paraId="20D5F204" w14:textId="77777777">
            <w:r>
              <w:t>Grenailles</w:t>
            </w:r>
          </w:p>
        </w:tc>
        <w:tc>
          <w:tcPr>
            <w:tcW w:w="2254" w:type="dxa"/>
          </w:tcPr>
          <w:p w:rsidR="00485EF9" w:rsidRDefault="00485EF9" w14:paraId="4AB23C79" w14:textId="77777777">
            <w:r>
              <w:t>02/06/25</w:t>
            </w:r>
          </w:p>
        </w:tc>
        <w:tc>
          <w:tcPr>
            <w:tcW w:w="2254" w:type="dxa"/>
          </w:tcPr>
          <w:p w:rsidR="00485EF9" w:rsidRDefault="00485EF9" w14:paraId="32C6D090" w14:textId="77777777">
            <w:r>
              <w:t>23/07/25</w:t>
            </w:r>
          </w:p>
        </w:tc>
      </w:tr>
      <w:tr w:rsidR="00485EF9" w:rsidTr="001720C4" w14:paraId="410A1D3D" w14:textId="77777777">
        <w:tc>
          <w:tcPr>
            <w:tcW w:w="2254" w:type="dxa"/>
          </w:tcPr>
          <w:p w:rsidR="00485EF9" w:rsidRDefault="00485EF9" w14:paraId="68CB6D40" w14:textId="77777777">
            <w:r>
              <w:t>Pivot_Pont</w:t>
            </w:r>
          </w:p>
        </w:tc>
        <w:tc>
          <w:tcPr>
            <w:tcW w:w="2254" w:type="dxa"/>
          </w:tcPr>
          <w:p w:rsidR="00485EF9" w:rsidRDefault="00485EF9" w14:paraId="5F2B2A4E" w14:textId="77777777">
            <w:r>
              <w:t>Oignons</w:t>
            </w:r>
          </w:p>
        </w:tc>
        <w:tc>
          <w:tcPr>
            <w:tcW w:w="2254" w:type="dxa"/>
          </w:tcPr>
          <w:p w:rsidR="00485EF9" w:rsidRDefault="00485EF9" w14:paraId="1602EE6C" w14:textId="77777777">
            <w:r>
              <w:t>17/06/25</w:t>
            </w:r>
          </w:p>
        </w:tc>
        <w:tc>
          <w:tcPr>
            <w:tcW w:w="2254" w:type="dxa"/>
          </w:tcPr>
          <w:p w:rsidR="00485EF9" w:rsidRDefault="00485EF9" w14:paraId="098150EC" w14:textId="77777777">
            <w:r>
              <w:t>26/08/25</w:t>
            </w:r>
          </w:p>
        </w:tc>
      </w:tr>
    </w:tbl>
    <w:p w:rsidRPr="00485EF9" w:rsidR="00485EF9" w:rsidP="00485EF9" w:rsidRDefault="00485EF9" w14:paraId="709386AD" w14:textId="77777777"/>
    <w:p w:rsidR="00485EF9" w:rsidP="2BE2182D" w:rsidRDefault="007C1B4D" w14:paraId="19095C43" w14:textId="41844550">
      <w:pPr>
        <w:pStyle w:val="Titre3"/>
        <w:rPr/>
      </w:pPr>
      <w:r w:rsidR="007C1B4D">
        <w:rPr/>
        <w:t>NewFarm</w:t>
      </w:r>
      <w:r w:rsidR="007C1B4D">
        <w:rPr/>
        <w:t xml:space="preserve"> </w:t>
      </w:r>
      <w:r w:rsidR="007C1B4D">
        <w:rPr/>
        <w:t>Agriconsult</w:t>
      </w:r>
    </w:p>
    <w:p w:rsidR="008E7714" w:rsidP="00111060" w:rsidRDefault="007C1B4D" w14:paraId="5CA502E1" w14:textId="7FA14C14">
      <w:pPr>
        <w:pStyle w:val="Titre4"/>
        <w:rPr>
          <w:rFonts w:hint="eastAsia"/>
        </w:rPr>
      </w:pPr>
      <w:r>
        <w:t>2024</w:t>
      </w:r>
    </w:p>
    <w:p w:rsidR="00625FEF" w:rsidP="00EE506F" w:rsidRDefault="00625FEF" w14:paraId="1318371C" w14:textId="340287B1">
      <w:pPr>
        <w:pStyle w:val="Lgende"/>
        <w:keepNext/>
        <w:spacing w:after="0"/>
      </w:pPr>
      <w:r>
        <w:t xml:space="preserve">Tableau </w:t>
      </w:r>
      <w:r>
        <w:fldChar w:fldCharType="begin"/>
      </w:r>
      <w:r>
        <w:instrText> SEQ Tableau \* ARABIC </w:instrText>
      </w:r>
      <w:r>
        <w:fldChar w:fldCharType="separate"/>
      </w:r>
      <w:r w:rsidR="00B82BD5">
        <w:rPr>
          <w:noProof/>
        </w:rPr>
        <w:t>28</w:t>
      </w:r>
      <w:r>
        <w:fldChar w:fldCharType="end"/>
      </w:r>
      <w:r>
        <w:t>.</w:t>
      </w:r>
      <w:r w:rsidRPr="00625FEF">
        <w:t xml:space="preserve"> </w:t>
      </w:r>
      <w:r w:rsidRPr="006D1783">
        <w:t xml:space="preserve">Cultures suivies avec la solution </w:t>
      </w:r>
      <w:r>
        <w:t>sondes capacitives NewFarm</w:t>
      </w:r>
      <w:r w:rsidR="00EE506F">
        <w:t xml:space="preserve"> Agriconsult </w:t>
      </w:r>
      <w:r w:rsidRPr="006D1783">
        <w:t>durant la saison 202</w:t>
      </w:r>
      <w:r w:rsidR="00EE506F">
        <w:t>4</w:t>
      </w:r>
      <w:r w:rsidRPr="006D1783">
        <w:t>.</w:t>
      </w:r>
    </w:p>
    <w:tbl>
      <w:tblPr>
        <w:tblStyle w:val="Grilledutableau"/>
        <w:tblW w:w="0" w:type="auto"/>
        <w:tblLook w:val="04A0" w:firstRow="1" w:lastRow="0" w:firstColumn="1" w:lastColumn="0" w:noHBand="0" w:noVBand="1"/>
      </w:tblPr>
      <w:tblGrid>
        <w:gridCol w:w="2254"/>
        <w:gridCol w:w="2254"/>
        <w:gridCol w:w="2254"/>
        <w:gridCol w:w="2254"/>
      </w:tblGrid>
      <w:tr w:rsidR="008E7714" w14:paraId="1023E09B" w14:textId="77777777">
        <w:tc>
          <w:tcPr>
            <w:tcW w:w="2254" w:type="dxa"/>
          </w:tcPr>
          <w:p w:rsidR="008E7714" w:rsidRDefault="008E7714" w14:paraId="416C5997" w14:textId="77777777">
            <w:r>
              <w:t>Parcelle</w:t>
            </w:r>
          </w:p>
        </w:tc>
        <w:tc>
          <w:tcPr>
            <w:tcW w:w="2254" w:type="dxa"/>
          </w:tcPr>
          <w:p w:rsidR="008E7714" w:rsidRDefault="008E7714" w14:paraId="74B5C640" w14:textId="77777777">
            <w:r>
              <w:t xml:space="preserve">Culture </w:t>
            </w:r>
          </w:p>
        </w:tc>
        <w:tc>
          <w:tcPr>
            <w:tcW w:w="2254" w:type="dxa"/>
          </w:tcPr>
          <w:p w:rsidR="008E7714" w:rsidRDefault="008E7714" w14:paraId="7C8381A1" w14:textId="77777777">
            <w:r>
              <w:t>Début</w:t>
            </w:r>
          </w:p>
        </w:tc>
        <w:tc>
          <w:tcPr>
            <w:tcW w:w="2254" w:type="dxa"/>
          </w:tcPr>
          <w:p w:rsidR="008E7714" w:rsidRDefault="008E7714" w14:paraId="5C10EB68" w14:textId="77777777">
            <w:r>
              <w:t>Fin</w:t>
            </w:r>
          </w:p>
        </w:tc>
      </w:tr>
      <w:tr w:rsidR="008E7714" w14:paraId="492FBBD3" w14:textId="77777777">
        <w:tc>
          <w:tcPr>
            <w:tcW w:w="2254" w:type="dxa"/>
          </w:tcPr>
          <w:p w:rsidR="008E7714" w:rsidRDefault="008E7714" w14:paraId="4B6C5C65" w14:textId="4D186CBA">
            <w:r>
              <w:t>GrdSeumoy_G</w:t>
            </w:r>
          </w:p>
        </w:tc>
        <w:tc>
          <w:tcPr>
            <w:tcW w:w="2254" w:type="dxa"/>
          </w:tcPr>
          <w:p w:rsidR="008E7714" w:rsidRDefault="008E7714" w14:paraId="1721707A" w14:textId="6E9E118E">
            <w:r>
              <w:t>PDT</w:t>
            </w:r>
          </w:p>
        </w:tc>
        <w:tc>
          <w:tcPr>
            <w:tcW w:w="2254" w:type="dxa"/>
          </w:tcPr>
          <w:p w:rsidR="008E7714" w:rsidRDefault="00314A3F" w14:paraId="78E4AD5E" w14:textId="15E4BAD2">
            <w:r>
              <w:t>09/06/24</w:t>
            </w:r>
          </w:p>
        </w:tc>
        <w:tc>
          <w:tcPr>
            <w:tcW w:w="2254" w:type="dxa"/>
          </w:tcPr>
          <w:p w:rsidR="008E7714" w:rsidRDefault="00314A3F" w14:paraId="77DBE010" w14:textId="3FFE6E82">
            <w:r>
              <w:t>03/09/24</w:t>
            </w:r>
          </w:p>
        </w:tc>
      </w:tr>
    </w:tbl>
    <w:p w:rsidR="007C1B4D" w:rsidP="00736882" w:rsidRDefault="007C1B4D" w14:paraId="75DE9B9A" w14:textId="1A557CE4"/>
    <w:p w:rsidR="007C1B4D" w:rsidP="00111060" w:rsidRDefault="007C1B4D" w14:paraId="6A237D0B" w14:textId="01CB9C94">
      <w:pPr>
        <w:pStyle w:val="Titre4"/>
        <w:rPr>
          <w:rFonts w:hint="eastAsia"/>
        </w:rPr>
      </w:pPr>
      <w:r>
        <w:t>2025</w:t>
      </w:r>
    </w:p>
    <w:p w:rsidR="002A7E77" w:rsidP="002A7E77" w:rsidRDefault="002A7E77" w14:paraId="656D5721" w14:textId="3C85F19C">
      <w:pPr>
        <w:pStyle w:val="Lgende"/>
        <w:keepNext/>
        <w:spacing w:after="0"/>
      </w:pPr>
      <w:r>
        <w:t xml:space="preserve">Tableau </w:t>
      </w:r>
      <w:r>
        <w:fldChar w:fldCharType="begin"/>
      </w:r>
      <w:r>
        <w:instrText> SEQ Tableau \* ARABIC </w:instrText>
      </w:r>
      <w:r>
        <w:fldChar w:fldCharType="separate"/>
      </w:r>
      <w:r w:rsidR="00B82BD5">
        <w:rPr>
          <w:noProof/>
        </w:rPr>
        <w:t>29</w:t>
      </w:r>
      <w:r>
        <w:fldChar w:fldCharType="end"/>
      </w:r>
      <w:r>
        <w:t xml:space="preserve">. </w:t>
      </w:r>
      <w:r w:rsidRPr="006D1783">
        <w:t xml:space="preserve">Cultures suivies avec la solution </w:t>
      </w:r>
      <w:r>
        <w:t xml:space="preserve">sondes capacitives NewFarm Agriconsult </w:t>
      </w:r>
      <w:r w:rsidRPr="006D1783">
        <w:t>durant la saison 202</w:t>
      </w:r>
      <w:r>
        <w:t>5</w:t>
      </w:r>
      <w:r w:rsidRPr="006D1783">
        <w:t>.</w:t>
      </w:r>
    </w:p>
    <w:tbl>
      <w:tblPr>
        <w:tblStyle w:val="Grilledutableau"/>
        <w:tblW w:w="0" w:type="auto"/>
        <w:tblLook w:val="04A0" w:firstRow="1" w:lastRow="0" w:firstColumn="1" w:lastColumn="0" w:noHBand="0" w:noVBand="1"/>
      </w:tblPr>
      <w:tblGrid>
        <w:gridCol w:w="2254"/>
        <w:gridCol w:w="2254"/>
        <w:gridCol w:w="2254"/>
        <w:gridCol w:w="2254"/>
      </w:tblGrid>
      <w:tr w:rsidR="008E7714" w14:paraId="6D9B0D03" w14:textId="77777777">
        <w:tc>
          <w:tcPr>
            <w:tcW w:w="2254" w:type="dxa"/>
          </w:tcPr>
          <w:p w:rsidR="008E7714" w:rsidRDefault="008E7714" w14:paraId="5599B4F0" w14:textId="77777777">
            <w:r>
              <w:t>Parcelle</w:t>
            </w:r>
          </w:p>
        </w:tc>
        <w:tc>
          <w:tcPr>
            <w:tcW w:w="2254" w:type="dxa"/>
          </w:tcPr>
          <w:p w:rsidR="008E7714" w:rsidRDefault="008E7714" w14:paraId="04BF4CC8" w14:textId="77777777">
            <w:r>
              <w:t xml:space="preserve">Culture </w:t>
            </w:r>
          </w:p>
        </w:tc>
        <w:tc>
          <w:tcPr>
            <w:tcW w:w="2254" w:type="dxa"/>
          </w:tcPr>
          <w:p w:rsidR="008E7714" w:rsidRDefault="008E7714" w14:paraId="39F15638" w14:textId="77777777">
            <w:r>
              <w:t>Début</w:t>
            </w:r>
          </w:p>
        </w:tc>
        <w:tc>
          <w:tcPr>
            <w:tcW w:w="2254" w:type="dxa"/>
          </w:tcPr>
          <w:p w:rsidR="008E7714" w:rsidRDefault="008E7714" w14:paraId="7A8579B5" w14:textId="77777777">
            <w:r>
              <w:t>Fin</w:t>
            </w:r>
          </w:p>
        </w:tc>
      </w:tr>
      <w:tr w:rsidR="008E7714" w14:paraId="2AB42534" w14:textId="77777777">
        <w:tc>
          <w:tcPr>
            <w:tcW w:w="2254" w:type="dxa"/>
          </w:tcPr>
          <w:p w:rsidR="008E7714" w:rsidRDefault="00691184" w14:paraId="704F1A75" w14:textId="60C17250">
            <w:r>
              <w:t>Pivot_Pont</w:t>
            </w:r>
          </w:p>
        </w:tc>
        <w:tc>
          <w:tcPr>
            <w:tcW w:w="2254" w:type="dxa"/>
          </w:tcPr>
          <w:p w:rsidR="008E7714" w:rsidRDefault="00CC6BA0" w14:paraId="25B6E9C6" w14:textId="484D09EB">
            <w:r>
              <w:t>Oignons</w:t>
            </w:r>
          </w:p>
        </w:tc>
        <w:tc>
          <w:tcPr>
            <w:tcW w:w="2254" w:type="dxa"/>
          </w:tcPr>
          <w:p w:rsidR="008E7714" w:rsidRDefault="00154B5E" w14:paraId="753320BA" w14:textId="79BC6F56">
            <w:r>
              <w:t>14/06/25</w:t>
            </w:r>
          </w:p>
        </w:tc>
        <w:tc>
          <w:tcPr>
            <w:tcW w:w="2254" w:type="dxa"/>
          </w:tcPr>
          <w:p w:rsidR="008E7714" w:rsidRDefault="00154B5E" w14:paraId="457B6A91" w14:textId="3B6F9D60">
            <w:r>
              <w:t>26/08/25</w:t>
            </w:r>
          </w:p>
        </w:tc>
      </w:tr>
      <w:tr w:rsidR="008E7714" w14:paraId="66A0F6DE" w14:textId="77777777">
        <w:tc>
          <w:tcPr>
            <w:tcW w:w="2254" w:type="dxa"/>
          </w:tcPr>
          <w:p w:rsidR="008E7714" w:rsidRDefault="00D7682E" w14:paraId="5C03FE47" w14:textId="721590B7">
            <w:r>
              <w:t>Pivot_Bois</w:t>
            </w:r>
          </w:p>
        </w:tc>
        <w:tc>
          <w:tcPr>
            <w:tcW w:w="2254" w:type="dxa"/>
          </w:tcPr>
          <w:p w:rsidR="008E7714" w:rsidRDefault="00D7682E" w14:paraId="203EC116" w14:textId="1F481317">
            <w:r>
              <w:t>Epinards</w:t>
            </w:r>
          </w:p>
        </w:tc>
        <w:tc>
          <w:tcPr>
            <w:tcW w:w="2254" w:type="dxa"/>
          </w:tcPr>
          <w:p w:rsidR="008E7714" w:rsidRDefault="007F546B" w14:paraId="228233EC" w14:textId="66F4F2F0">
            <w:r>
              <w:t>28/08/25</w:t>
            </w:r>
          </w:p>
        </w:tc>
        <w:tc>
          <w:tcPr>
            <w:tcW w:w="2254" w:type="dxa"/>
          </w:tcPr>
          <w:p w:rsidR="008E7714" w:rsidRDefault="007F546B" w14:paraId="780EB0C9" w14:textId="54A6C55D">
            <w:r>
              <w:t>19/09/25</w:t>
            </w:r>
          </w:p>
        </w:tc>
      </w:tr>
    </w:tbl>
    <w:p w:rsidRPr="008E7714" w:rsidR="008E7714" w:rsidP="008E7714" w:rsidRDefault="008E7714" w14:paraId="51B6319A" w14:textId="77777777"/>
    <w:p w:rsidRPr="007C1B4D" w:rsidR="007C1B4D" w:rsidP="007C1B4D" w:rsidRDefault="007C1B4D" w14:paraId="40B331E9" w14:textId="77777777"/>
    <w:p w:rsidR="00F62B4A" w:rsidP="2BE2182D" w:rsidRDefault="00F62B4A" w14:paraId="5D523775" w14:textId="77777777">
      <w:pPr>
        <w:pStyle w:val="Titre2"/>
        <w:rPr/>
      </w:pPr>
      <w:bookmarkStart w:name="_Toc1520981127" w:id="1941247953"/>
      <w:r w:rsidR="00F62B4A">
        <w:rPr/>
        <w:t>Données mesurées</w:t>
      </w:r>
      <w:bookmarkEnd w:id="1941247953"/>
    </w:p>
    <w:p w:rsidR="00F62B4A" w:rsidP="2BE2182D" w:rsidRDefault="00F62B4A" w14:paraId="362677B8" w14:textId="77777777">
      <w:pPr>
        <w:pStyle w:val="Titre2"/>
        <w:rPr/>
      </w:pPr>
      <w:bookmarkStart w:name="_Toc737802410" w:id="1566055349"/>
      <w:r w:rsidR="00F62B4A">
        <w:rPr/>
        <w:t>Interprétations données mesurées (comment les solutions fix les seuils)</w:t>
      </w:r>
      <w:bookmarkEnd w:id="1566055349"/>
    </w:p>
    <w:p w:rsidR="001D27FB" w:rsidP="2BE2182D" w:rsidRDefault="001D27FB" w14:paraId="5FEFF3D2" w14:textId="39623002">
      <w:pPr>
        <w:pStyle w:val="Titre3"/>
        <w:rPr/>
      </w:pPr>
      <w:r w:rsidR="001D27FB">
        <w:rPr/>
        <w:t>Weenat</w:t>
      </w:r>
    </w:p>
    <w:p w:rsidR="001D27FB" w:rsidP="001D27FB" w:rsidRDefault="001D27FB" w14:paraId="20E559AA" w14:textId="77777777">
      <w:pPr>
        <w:jc w:val="both"/>
      </w:pPr>
      <w:r>
        <w:t>Le</w:t>
      </w:r>
      <w:r w:rsidRPr="00A02364">
        <w:t>s seuils sont paramétrés en fonction du type de sol, que l'utilisateur peut spécifier à l'aide du triangle des textures. Pour une précision accrue, il est possible d'ajuster ces seuils en fonction des caractéristiques spécifiques de la parcelle.</w:t>
      </w:r>
    </w:p>
    <w:p w:rsidRPr="00A02364" w:rsidR="0074073A" w:rsidP="2BE2182D" w:rsidRDefault="0074073A" w14:paraId="6187F6E6" w14:textId="5501E1AC">
      <w:pPr>
        <w:pStyle w:val="Titre3"/>
        <w:rPr/>
      </w:pPr>
      <w:r w:rsidR="0074073A">
        <w:rPr/>
        <w:t>NewFarm</w:t>
      </w:r>
      <w:r w:rsidR="0074073A">
        <w:rPr/>
        <w:t xml:space="preserve"> </w:t>
      </w:r>
      <w:r w:rsidR="0074073A">
        <w:rPr/>
        <w:t>Agriconsult</w:t>
      </w:r>
    </w:p>
    <w:p w:rsidR="0095576E" w:rsidP="0095576E" w:rsidRDefault="0095576E" w14:paraId="0BEC4A81" w14:textId="77777777">
      <w:r>
        <w:t>Les seuils ont été définis sur dire d’expert.</w:t>
      </w:r>
    </w:p>
    <w:p w:rsidRPr="001D27FB" w:rsidR="001D27FB" w:rsidP="001D27FB" w:rsidRDefault="001D27FB" w14:paraId="57F303CB" w14:textId="77777777"/>
    <w:p w:rsidRPr="00061119" w:rsidR="00061119" w:rsidP="2BE2182D" w:rsidRDefault="00061119" w14:paraId="12800718" w14:textId="77777777">
      <w:pPr>
        <w:pStyle w:val="Titre2"/>
        <w:rPr/>
      </w:pPr>
      <w:bookmarkStart w:name="_Toc1575196841" w:id="1174068205"/>
      <w:r w:rsidR="00061119">
        <w:rPr/>
        <w:t>Application de l’action sur le levier agronomique</w:t>
      </w:r>
      <w:bookmarkEnd w:id="1174068205"/>
    </w:p>
    <w:p w:rsidRPr="006333DD" w:rsidR="006333DD" w:rsidP="2BE2182D" w:rsidRDefault="00F62B4A" w14:paraId="630D0479" w14:textId="016D9CFD">
      <w:pPr>
        <w:pStyle w:val="Titre2"/>
        <w:rPr/>
      </w:pPr>
      <w:bookmarkStart w:name="_Toc745210999" w:id="1452440029"/>
      <w:r w:rsidR="00F62B4A">
        <w:rPr/>
        <w:t>Evaluation technique</w:t>
      </w:r>
      <w:bookmarkEnd w:id="1452440029"/>
    </w:p>
    <w:p w:rsidR="00982507" w:rsidP="00982507" w:rsidRDefault="00982507" w14:paraId="73361413" w14:textId="77777777"/>
    <w:p w:rsidR="00982507" w:rsidP="00982507" w:rsidRDefault="00982507" w14:paraId="7591D49B" w14:textId="77777777">
      <w:pPr>
        <w:keepNext/>
        <w:jc w:val="center"/>
      </w:pPr>
      <w:r>
        <w:rPr>
          <w:noProof/>
        </w:rPr>
        <mc:AlternateContent>
          <mc:Choice Requires="wps">
            <w:drawing>
              <wp:anchor distT="45720" distB="45720" distL="114300" distR="114300" simplePos="0" relativeHeight="251658242" behindDoc="0" locked="0" layoutInCell="1" allowOverlap="1" wp14:anchorId="7A65164D" wp14:editId="1315912B">
                <wp:simplePos x="0" y="0"/>
                <wp:positionH relativeFrom="margin">
                  <wp:posOffset>3619259</wp:posOffset>
                </wp:positionH>
                <wp:positionV relativeFrom="paragraph">
                  <wp:posOffset>2243833</wp:posOffset>
                </wp:positionV>
                <wp:extent cx="1896814" cy="1404620"/>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6814" cy="1404620"/>
                        </a:xfrm>
                        <a:prstGeom prst="rect">
                          <a:avLst/>
                        </a:prstGeom>
                        <a:noFill/>
                        <a:ln w="9525">
                          <a:noFill/>
                          <a:miter lim="800000"/>
                          <a:headEnd/>
                          <a:tailEnd/>
                        </a:ln>
                      </wps:spPr>
                      <wps:txbx>
                        <w:txbxContent>
                          <w:p w:rsidRPr="00333520" w:rsidR="00982507" w:rsidP="00982507" w:rsidRDefault="00982507" w14:paraId="680DD42E" w14:textId="77777777">
                            <w:pPr>
                              <w:rPr>
                                <w:rFonts w:eastAsia="Times New Roman" w:cs="Times New Roman"/>
                                <w:color w:val="595959" w:themeColor="text1" w:themeTint="A6"/>
                                <w:sz w:val="18"/>
                                <w:szCs w:val="18"/>
                                <w:lang w:val="fr-BE" w:eastAsia="fr-BE"/>
                              </w:rPr>
                            </w:pPr>
                            <w:r w:rsidRPr="00333520">
                              <w:rPr>
                                <w:rFonts w:eastAsia="Times New Roman" w:cs="Times New Roman"/>
                                <w:color w:val="595959" w:themeColor="text1" w:themeTint="A6"/>
                                <w:sz w:val="18"/>
                                <w:szCs w:val="18"/>
                                <w:lang w:val="fr-BE" w:eastAsia="fr-BE"/>
                              </w:rPr>
                              <w:t>Coefficient de corrélation = 0,6539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4F666D7E">
              <v:shape id="_x0000_s1028" style="position:absolute;left:0;text-align:left;margin-left:285pt;margin-top:176.7pt;width:149.35pt;height:110.6pt;z-index:25165824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" w14:anchorId="7A65164D">
                <v:textbox style="mso-fit-shape-to-text:t">
                  <w:txbxContent>
                    <w:p w:rsidRPr="00333520" w:rsidR="00982507" w:rsidP="00982507" w:rsidRDefault="00982507" w14:paraId="45B6227E" w14:textId="77777777">
                      <w:pPr>
                        <w:rPr>
                          <w:rFonts w:eastAsia="Times New Roman" w:cs="Times New Roman"/>
                          <w:color w:val="595959" w:themeColor="text1" w:themeTint="A6"/>
                          <w:sz w:val="18"/>
                          <w:szCs w:val="18"/>
                          <w:lang w:val="fr-BE" w:eastAsia="fr-BE"/>
                        </w:rPr>
                      </w:pPr>
                      <w:r w:rsidRPr="00333520">
                        <w:rPr>
                          <w:rFonts w:eastAsia="Times New Roman" w:cs="Times New Roman"/>
                          <w:color w:val="595959" w:themeColor="text1" w:themeTint="A6"/>
                          <w:sz w:val="18"/>
                          <w:szCs w:val="18"/>
                          <w:lang w:val="fr-BE" w:eastAsia="fr-BE"/>
                        </w:rPr>
                        <w:t>Coefficient de corrélation = 0,6539</w:t>
                      </w:r>
                    </w:p>
                  </w:txbxContent>
                </v:textbox>
                <w10:wrap anchorx="margin"/>
              </v:shape>
            </w:pict>
          </mc:Fallback>
        </mc:AlternateContent>
      </w:r>
      <w:r>
        <w:rPr>
          <w:noProof/>
        </w:rPr>
        <w:drawing>
          <wp:inline distT="0" distB="0" distL="0" distR="0" wp14:anchorId="3D6EE893" wp14:editId="62DD33F4">
            <wp:extent cx="5731510" cy="3958590"/>
            <wp:effectExtent l="0" t="0" r="2540" b="3810"/>
            <wp:docPr id="1243226547" name="Graphique 1">
              <a:extLst xmlns:a="http://schemas.openxmlformats.org/drawingml/2006/main">
                <a:ext uri="{FF2B5EF4-FFF2-40B4-BE49-F238E27FC236}">
                  <a16:creationId xmlns:a16="http://schemas.microsoft.com/office/drawing/2014/main" id="{9A2B1D7F-0E9B-86C5-C232-0155E85FCD2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982507" w:rsidP="00982507" w:rsidRDefault="00982507" w14:paraId="76962DB9" w14:textId="5783F804">
      <w:pPr>
        <w:pStyle w:val="Lgende"/>
        <w:jc w:val="both"/>
      </w:pPr>
      <w:r>
        <w:t xml:space="preserve">Figure </w:t>
      </w:r>
      <w:r>
        <w:fldChar w:fldCharType="begin"/>
      </w:r>
      <w:r>
        <w:instrText> SEQ Figure \* ARABIC </w:instrText>
      </w:r>
      <w:r>
        <w:fldChar w:fldCharType="separate"/>
      </w:r>
      <w:r w:rsidR="00415514">
        <w:rPr>
          <w:noProof/>
        </w:rPr>
        <w:t>17</w:t>
      </w:r>
      <w:r>
        <w:fldChar w:fldCharType="end"/>
      </w:r>
      <w:r>
        <w:t xml:space="preserve"> : </w:t>
      </w:r>
      <w:r w:rsidRPr="00065C52">
        <w:t>Comparaison des mesures d’humidité volumique obtenues par les deux méthodes de mesure. La courbe de régression ainsi que son coefficient de détermination (R²) et le coefficient de corrélation sont indiqués sur la figure. Chaque point correspond à un prélèvement de sol.</w:t>
      </w:r>
    </w:p>
    <w:p w:rsidRPr="008F6D20" w:rsidR="008F6D20" w:rsidP="008F6D20" w:rsidRDefault="008F6D20" w14:paraId="50810B39" w14:textId="77777777">
      <w:pPr>
        <w:rPr>
          <w:lang w:val="fr-BE"/>
        </w:rPr>
      </w:pPr>
      <w:r w:rsidRPr="008F6D20">
        <w:rPr>
          <w:lang w:val="fr-BE"/>
        </w:rPr>
        <w:t>La relation entre les mesures d’humidité volumique obtenues via les sondes capacitives Weenat et les mesures gravimétriques montre une corrélation positive mais modérée (R²</w:t>
      </w:r>
      <w:r w:rsidRPr="008F6D20">
        <w:rPr>
          <w:rFonts w:ascii="Arial" w:hAnsi="Arial" w:cs="Arial"/>
          <w:lang w:val="fr-BE"/>
        </w:rPr>
        <w:t> </w:t>
      </w:r>
      <w:r w:rsidRPr="008F6D20">
        <w:rPr>
          <w:lang w:val="fr-BE"/>
        </w:rPr>
        <w:t>=</w:t>
      </w:r>
      <w:r w:rsidRPr="008F6D20">
        <w:rPr>
          <w:rFonts w:ascii="Arial" w:hAnsi="Arial" w:cs="Arial"/>
          <w:lang w:val="fr-BE"/>
        </w:rPr>
        <w:t> </w:t>
      </w:r>
      <w:r w:rsidRPr="008F6D20">
        <w:rPr>
          <w:lang w:val="fr-BE"/>
        </w:rPr>
        <w:t>0,4275). Cette valeur traduit une dispersion notable autour de la droite de r</w:t>
      </w:r>
      <w:r w:rsidRPr="008F6D20">
        <w:rPr>
          <w:rFonts w:ascii="Aptos" w:hAnsi="Aptos" w:cs="Aptos"/>
          <w:lang w:val="fr-BE"/>
        </w:rPr>
        <w:t>é</w:t>
      </w:r>
      <w:r w:rsidRPr="008F6D20">
        <w:rPr>
          <w:lang w:val="fr-BE"/>
        </w:rPr>
        <w:t>gression, r</w:t>
      </w:r>
      <w:r w:rsidRPr="008F6D20">
        <w:rPr>
          <w:rFonts w:ascii="Aptos" w:hAnsi="Aptos" w:cs="Aptos"/>
          <w:lang w:val="fr-BE"/>
        </w:rPr>
        <w:t>é</w:t>
      </w:r>
      <w:r w:rsidRPr="008F6D20">
        <w:rPr>
          <w:lang w:val="fr-BE"/>
        </w:rPr>
        <w:t>v</w:t>
      </w:r>
      <w:r w:rsidRPr="008F6D20">
        <w:rPr>
          <w:rFonts w:ascii="Aptos" w:hAnsi="Aptos" w:cs="Aptos"/>
          <w:lang w:val="fr-BE"/>
        </w:rPr>
        <w:t>é</w:t>
      </w:r>
      <w:r w:rsidRPr="008F6D20">
        <w:rPr>
          <w:lang w:val="fr-BE"/>
        </w:rPr>
        <w:t>lant que les sondes suivent globalement la dynamique hydrique du sol sans pour autant refl</w:t>
      </w:r>
      <w:r w:rsidRPr="008F6D20">
        <w:rPr>
          <w:rFonts w:ascii="Aptos" w:hAnsi="Aptos" w:cs="Aptos"/>
          <w:lang w:val="fr-BE"/>
        </w:rPr>
        <w:t>é</w:t>
      </w:r>
      <w:r w:rsidRPr="008F6D20">
        <w:rPr>
          <w:lang w:val="fr-BE"/>
        </w:rPr>
        <w:t>ter pr</w:t>
      </w:r>
      <w:r w:rsidRPr="008F6D20">
        <w:rPr>
          <w:rFonts w:ascii="Aptos" w:hAnsi="Aptos" w:cs="Aptos"/>
          <w:lang w:val="fr-BE"/>
        </w:rPr>
        <w:t>é</w:t>
      </w:r>
      <w:r w:rsidRPr="008F6D20">
        <w:rPr>
          <w:lang w:val="fr-BE"/>
        </w:rPr>
        <w:t>cis</w:t>
      </w:r>
      <w:r w:rsidRPr="008F6D20">
        <w:rPr>
          <w:rFonts w:ascii="Aptos" w:hAnsi="Aptos" w:cs="Aptos"/>
          <w:lang w:val="fr-BE"/>
        </w:rPr>
        <w:t>é</w:t>
      </w:r>
      <w:r w:rsidRPr="008F6D20">
        <w:rPr>
          <w:lang w:val="fr-BE"/>
        </w:rPr>
        <w:t>ment les valeurs absolues de teneur en eau.</w:t>
      </w:r>
    </w:p>
    <w:p w:rsidRPr="008F6D20" w:rsidR="00982507" w:rsidP="00982507" w:rsidRDefault="00982507" w14:paraId="18620536" w14:textId="77777777">
      <w:pPr>
        <w:rPr>
          <w:lang w:val="fr-BE"/>
        </w:rPr>
      </w:pPr>
    </w:p>
    <w:p w:rsidR="5F1A6258" w:rsidP="2BE2182D" w:rsidRDefault="4C5B98ED" w14:paraId="16224140" w14:textId="138224EB">
      <w:pPr>
        <w:pStyle w:val="Titre3"/>
        <w:rPr/>
      </w:pPr>
      <w:r w:rsidR="4C5B98ED">
        <w:rPr/>
        <w:t>Weenat</w:t>
      </w:r>
    </w:p>
    <w:p w:rsidR="000F6431" w:rsidP="00111060" w:rsidRDefault="000F6431" w14:paraId="112174A0" w14:textId="32B9F98C">
      <w:pPr>
        <w:pStyle w:val="Titre4"/>
        <w:rPr>
          <w:rFonts w:hint="eastAsia"/>
        </w:rPr>
      </w:pPr>
      <w:r>
        <w:t>2024</w:t>
      </w:r>
    </w:p>
    <w:p w:rsidR="00AA58D1" w:rsidP="00AA58D1" w:rsidRDefault="00F14071" w14:paraId="4D7FE638" w14:textId="77777777">
      <w:pPr>
        <w:keepNext/>
      </w:pPr>
      <w:r>
        <w:rPr>
          <w:noProof/>
        </w:rPr>
        <w:drawing>
          <wp:inline distT="0" distB="0" distL="0" distR="0" wp14:anchorId="61922482" wp14:editId="5C72E03B">
            <wp:extent cx="5743575" cy="3790950"/>
            <wp:effectExtent l="0" t="0" r="9525" b="0"/>
            <wp:docPr id="1849196116" name="Graphique 1">
              <a:extLst xmlns:a="http://schemas.openxmlformats.org/drawingml/2006/main">
                <a:ext uri="{FF2B5EF4-FFF2-40B4-BE49-F238E27FC236}">
                  <a16:creationId xmlns:a16="http://schemas.microsoft.com/office/drawing/2014/main" id="{790EB0DF-908F-4287-929E-CB1227EE8DB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9508E1" w:rsidP="00AA58D1" w:rsidRDefault="00AA58D1" w14:paraId="1262D372" w14:textId="2B1FD81D">
      <w:pPr>
        <w:pStyle w:val="Lgende"/>
      </w:pPr>
      <w:r w:rsidRPr="00AA58D1">
        <w:rPr>
          <w:highlight w:val="yellow"/>
        </w:rPr>
        <w:t xml:space="preserve">Figure </w:t>
      </w:r>
      <w:r w:rsidRPr="00AA58D1">
        <w:rPr>
          <w:highlight w:val="yellow"/>
        </w:rPr>
        <w:fldChar w:fldCharType="begin"/>
      </w:r>
      <w:r w:rsidRPr="00AA58D1">
        <w:rPr>
          <w:highlight w:val="yellow"/>
        </w:rPr>
        <w:instrText xml:space="preserve"> SEQ Figure \* ARABIC </w:instrText>
      </w:r>
      <w:r w:rsidRPr="00AA58D1">
        <w:rPr>
          <w:highlight w:val="yellow"/>
        </w:rPr>
        <w:fldChar w:fldCharType="separate"/>
      </w:r>
      <w:r w:rsidR="00415514">
        <w:rPr>
          <w:noProof/>
          <w:highlight w:val="yellow"/>
        </w:rPr>
        <w:t>18</w:t>
      </w:r>
      <w:r w:rsidRPr="00AA58D1">
        <w:rPr>
          <w:highlight w:val="yellow"/>
        </w:rPr>
        <w:fldChar w:fldCharType="end"/>
      </w:r>
    </w:p>
    <w:p w:rsidR="00AA58D1" w:rsidP="00234D06" w:rsidRDefault="00AA58D1" w14:paraId="3D846F44" w14:textId="34270A57">
      <w:pPr>
        <w:rPr>
          <w:lang w:val="fr-BE"/>
        </w:rPr>
      </w:pPr>
    </w:p>
    <w:p w:rsidRPr="00234D06" w:rsidR="00234D06" w:rsidP="00234D06" w:rsidRDefault="00234D06" w14:paraId="4AA5AE2F" w14:textId="77777777">
      <w:pPr>
        <w:rPr>
          <w:lang w:val="fr-BE"/>
        </w:rPr>
      </w:pPr>
      <w:r w:rsidRPr="00234D06">
        <w:rPr>
          <w:lang w:val="fr-BE"/>
        </w:rPr>
        <w:t>Un premier conseil d’irrigation a été émis le 27 juillet par le CPL Végémar. À cette date, la courbe d’humidité mesurée par la sonde capacitive Weenat se situait encore en zone de confort, bien qu’elle évoluât progressivement vers le seuil de vigilance. L’irrigation réalisée à la suite de ce conseil a entraîné une hausse nette de l’humidité du sol. L’agriculteur a ensuite déclenché une seconde irrigation le 7 août, cette fois sans recommandation préalable, ce qui a de nouveau généré une augmentation de l’humidité mesurée.</w:t>
      </w:r>
    </w:p>
    <w:p w:rsidRPr="00234D06" w:rsidR="00234D06" w:rsidP="00234D06" w:rsidRDefault="00234D06" w14:paraId="511823AE" w14:textId="7A296487">
      <w:pPr>
        <w:rPr>
          <w:lang w:val="fr-BE"/>
        </w:rPr>
      </w:pPr>
      <w:r w:rsidRPr="00234D06">
        <w:rPr>
          <w:lang w:val="fr-BE"/>
        </w:rPr>
        <w:t xml:space="preserve">Un </w:t>
      </w:r>
      <w:r w:rsidR="00443AE8">
        <w:rPr>
          <w:lang w:val="fr-BE"/>
        </w:rPr>
        <w:t>deuxième</w:t>
      </w:r>
      <w:r w:rsidRPr="00234D06">
        <w:rPr>
          <w:lang w:val="fr-BE"/>
        </w:rPr>
        <w:t xml:space="preserve"> conseil a été transmis le 10 août et a été suivi par deux apports d’eau réalisés deux et six jours plus tard. La courbe d’humidité a réagi à chacun de ces apports par une augmentation ponctuelle, signe que la sonde enregistrait bien la dynamique hydrique du profil. Un </w:t>
      </w:r>
      <w:r w:rsidR="00443AE8">
        <w:rPr>
          <w:lang w:val="fr-BE"/>
        </w:rPr>
        <w:t>troisième</w:t>
      </w:r>
      <w:r w:rsidRPr="00234D06">
        <w:rPr>
          <w:lang w:val="fr-BE"/>
        </w:rPr>
        <w:t xml:space="preserve"> conseil a ensuite été donné le 23 août, suivi d’un apport le 27 août. Cet apport a entraîné une légère hausse de l’humidité moyenne.</w:t>
      </w:r>
    </w:p>
    <w:p w:rsidRPr="00234D06" w:rsidR="00234D06" w:rsidP="00234D06" w:rsidRDefault="00234D06" w14:paraId="5A64D5CF" w14:textId="0D818202">
      <w:pPr>
        <w:rPr>
          <w:lang w:val="fr-BE"/>
        </w:rPr>
      </w:pPr>
      <w:r w:rsidRPr="00234D06">
        <w:rPr>
          <w:lang w:val="fr-BE"/>
        </w:rPr>
        <w:t>Dans l’ensemble, la courbe d’humidité Weenat a correctement suivi la dynamique des apports hydriques (pluie et irrigation). Toutefois, elle est restée en permanence dans la zone de confort hydrique, sans jamais indiquer de situation de stress, ce qui apparaît en contradiction avec :</w:t>
      </w:r>
    </w:p>
    <w:p w:rsidRPr="00443AE8" w:rsidR="00234D06" w:rsidP="00443AE8" w:rsidRDefault="00234D06" w14:paraId="696B39E4" w14:textId="77777777">
      <w:pPr>
        <w:pStyle w:val="Paragraphedeliste"/>
        <w:numPr>
          <w:ilvl w:val="0"/>
          <w:numId w:val="35"/>
        </w:numPr>
        <w:rPr>
          <w:lang w:val="fr-BE"/>
        </w:rPr>
      </w:pPr>
      <w:r w:rsidRPr="00443AE8">
        <w:rPr>
          <w:lang w:val="fr-BE"/>
        </w:rPr>
        <w:t>les conseils du CPL Végémar, qui identifiaient plusieurs situations nécessitant une irrigation,</w:t>
      </w:r>
    </w:p>
    <w:p w:rsidRPr="00443AE8" w:rsidR="00234D06" w:rsidP="00234D06" w:rsidRDefault="00234D06" w14:paraId="70394BB0" w14:textId="1C368788">
      <w:pPr>
        <w:pStyle w:val="Paragraphedeliste"/>
        <w:numPr>
          <w:ilvl w:val="0"/>
          <w:numId w:val="35"/>
        </w:numPr>
        <w:rPr>
          <w:lang w:val="fr-BE"/>
        </w:rPr>
      </w:pPr>
      <w:r w:rsidRPr="00443AE8">
        <w:rPr>
          <w:lang w:val="fr-BE"/>
        </w:rPr>
        <w:t>les diagnostics issus du bilan hydrique Sencrop et des sondes tensiométriques AgroExact, qui ont mis en évidence des périodes prolongées de stress hydrique.</w:t>
      </w:r>
    </w:p>
    <w:p w:rsidRPr="006E156D" w:rsidR="004405F6" w:rsidP="004405F6" w:rsidRDefault="004405F6" w14:paraId="28D31E9B" w14:textId="0DD53C6B">
      <w:pPr>
        <w:rPr>
          <w:lang w:val="fr-BE"/>
        </w:rPr>
      </w:pPr>
      <w:r w:rsidRPr="004405F6">
        <w:rPr>
          <w:lang w:val="fr-BE"/>
        </w:rPr>
        <w:t>Cette incohérence suggère que la sonde capacitive Weenat a tendance à surestimer la teneur en eau du sol, conduisant à une interprétation trop favorable de l’état hydrique et à une sous</w:t>
      </w:r>
      <w:r w:rsidRPr="004405F6">
        <w:rPr>
          <w:rFonts w:ascii="Cambria Math" w:hAnsi="Cambria Math" w:cs="Cambria Math"/>
          <w:lang w:val="fr-BE"/>
        </w:rPr>
        <w:t>‑</w:t>
      </w:r>
      <w:r w:rsidRPr="004405F6">
        <w:rPr>
          <w:lang w:val="fr-BE"/>
        </w:rPr>
        <w:t>d</w:t>
      </w:r>
      <w:r w:rsidRPr="004405F6">
        <w:rPr>
          <w:rFonts w:ascii="Aptos" w:hAnsi="Aptos" w:cs="Aptos"/>
          <w:lang w:val="fr-BE"/>
        </w:rPr>
        <w:t>é</w:t>
      </w:r>
      <w:r w:rsidRPr="004405F6">
        <w:rPr>
          <w:lang w:val="fr-BE"/>
        </w:rPr>
        <w:t>tection des phases de d</w:t>
      </w:r>
      <w:r w:rsidRPr="004405F6">
        <w:rPr>
          <w:rFonts w:ascii="Aptos" w:hAnsi="Aptos" w:cs="Aptos"/>
          <w:lang w:val="fr-BE"/>
        </w:rPr>
        <w:t>é</w:t>
      </w:r>
      <w:r w:rsidRPr="004405F6">
        <w:rPr>
          <w:lang w:val="fr-BE"/>
        </w:rPr>
        <w:t>ficit. Il convient toutefois de nuancer : la sonde Weenat int</w:t>
      </w:r>
      <w:r w:rsidRPr="004405F6">
        <w:rPr>
          <w:rFonts w:ascii="Aptos" w:hAnsi="Aptos" w:cs="Aptos"/>
          <w:lang w:val="fr-BE"/>
        </w:rPr>
        <w:t>è</w:t>
      </w:r>
      <w:r w:rsidRPr="004405F6">
        <w:rPr>
          <w:lang w:val="fr-BE"/>
        </w:rPr>
        <w:t>gre plusieurs mesures sur un profil d</w:t>
      </w:r>
      <w:r w:rsidRPr="004405F6">
        <w:rPr>
          <w:rFonts w:ascii="Aptos" w:hAnsi="Aptos" w:cs="Aptos"/>
          <w:lang w:val="fr-BE"/>
        </w:rPr>
        <w:t>’</w:t>
      </w:r>
      <w:r w:rsidRPr="004405F6">
        <w:rPr>
          <w:lang w:val="fr-BE"/>
        </w:rPr>
        <w:t>environ 30</w:t>
      </w:r>
      <w:r w:rsidRPr="004405F6">
        <w:rPr>
          <w:rFonts w:ascii="Arial" w:hAnsi="Arial" w:cs="Arial"/>
          <w:lang w:val="fr-BE"/>
        </w:rPr>
        <w:t> </w:t>
      </w:r>
      <w:r w:rsidRPr="004405F6">
        <w:rPr>
          <w:lang w:val="fr-BE"/>
        </w:rPr>
        <w:t xml:space="preserve">cm et en restitue une moyenne. </w:t>
      </w:r>
      <w:r w:rsidRPr="004405F6">
        <w:rPr>
          <w:rFonts w:ascii="Aptos" w:hAnsi="Aptos" w:cs="Aptos"/>
          <w:lang w:val="fr-BE"/>
        </w:rPr>
        <w:t>À</w:t>
      </w:r>
      <w:r w:rsidRPr="004405F6">
        <w:rPr>
          <w:lang w:val="fr-BE"/>
        </w:rPr>
        <w:t xml:space="preserve"> l</w:t>
      </w:r>
      <w:r w:rsidRPr="004405F6">
        <w:rPr>
          <w:rFonts w:ascii="Aptos" w:hAnsi="Aptos" w:cs="Aptos"/>
          <w:lang w:val="fr-BE"/>
        </w:rPr>
        <w:t>’</w:t>
      </w:r>
      <w:r w:rsidRPr="004405F6">
        <w:rPr>
          <w:lang w:val="fr-BE"/>
        </w:rPr>
        <w:t>inverse, les sondes tensiom</w:t>
      </w:r>
      <w:r w:rsidRPr="004405F6">
        <w:rPr>
          <w:rFonts w:ascii="Aptos" w:hAnsi="Aptos" w:cs="Aptos"/>
          <w:lang w:val="fr-BE"/>
        </w:rPr>
        <w:t>é</w:t>
      </w:r>
      <w:r w:rsidRPr="004405F6">
        <w:rPr>
          <w:lang w:val="fr-BE"/>
        </w:rPr>
        <w:t xml:space="preserve">triques mesurent la contrainte hydrique </w:t>
      </w:r>
      <w:r w:rsidRPr="004405F6">
        <w:rPr>
          <w:rFonts w:ascii="Aptos" w:hAnsi="Aptos" w:cs="Aptos"/>
          <w:lang w:val="fr-BE"/>
        </w:rPr>
        <w:t>à</w:t>
      </w:r>
      <w:r w:rsidRPr="004405F6">
        <w:rPr>
          <w:lang w:val="fr-BE"/>
        </w:rPr>
        <w:t xml:space="preserve"> des profondeurs ponctuelles (15</w:t>
      </w:r>
      <w:r w:rsidRPr="004405F6">
        <w:rPr>
          <w:rFonts w:ascii="Arial" w:hAnsi="Arial" w:cs="Arial"/>
          <w:lang w:val="fr-BE"/>
        </w:rPr>
        <w:t> </w:t>
      </w:r>
      <w:r w:rsidRPr="004405F6">
        <w:rPr>
          <w:lang w:val="fr-BE"/>
        </w:rPr>
        <w:t>cm et 25</w:t>
      </w:r>
      <w:r w:rsidRPr="004405F6">
        <w:rPr>
          <w:rFonts w:ascii="Arial" w:hAnsi="Arial" w:cs="Arial"/>
          <w:lang w:val="fr-BE"/>
        </w:rPr>
        <w:t> </w:t>
      </w:r>
      <w:r w:rsidRPr="004405F6">
        <w:rPr>
          <w:lang w:val="fr-BE"/>
        </w:rPr>
        <w:t>cm). Le suivi de ces deux profondeurs montre des comportements contrastés : la sonde à 15</w:t>
      </w:r>
      <w:r w:rsidRPr="004405F6">
        <w:rPr>
          <w:rFonts w:ascii="Arial" w:hAnsi="Arial" w:cs="Arial"/>
          <w:lang w:val="fr-BE"/>
        </w:rPr>
        <w:t> </w:t>
      </w:r>
      <w:r w:rsidRPr="004405F6">
        <w:rPr>
          <w:lang w:val="fr-BE"/>
        </w:rPr>
        <w:t xml:space="preserve">cm a souvent </w:t>
      </w:r>
      <w:r w:rsidRPr="004405F6">
        <w:rPr>
          <w:rFonts w:ascii="Aptos" w:hAnsi="Aptos" w:cs="Aptos"/>
          <w:lang w:val="fr-BE"/>
        </w:rPr>
        <w:t>é</w:t>
      </w:r>
      <w:r w:rsidRPr="004405F6">
        <w:rPr>
          <w:lang w:val="fr-BE"/>
        </w:rPr>
        <w:t>volu</w:t>
      </w:r>
      <w:r w:rsidRPr="004405F6">
        <w:rPr>
          <w:rFonts w:ascii="Aptos" w:hAnsi="Aptos" w:cs="Aptos"/>
          <w:lang w:val="fr-BE"/>
        </w:rPr>
        <w:t>é</w:t>
      </w:r>
      <w:r w:rsidRPr="004405F6">
        <w:rPr>
          <w:lang w:val="fr-BE"/>
        </w:rPr>
        <w:t xml:space="preserve"> en zone critique, tandis que la sonde </w:t>
      </w:r>
      <w:r w:rsidRPr="004405F6">
        <w:rPr>
          <w:rFonts w:ascii="Aptos" w:hAnsi="Aptos" w:cs="Aptos"/>
          <w:lang w:val="fr-BE"/>
        </w:rPr>
        <w:t>à</w:t>
      </w:r>
      <w:r w:rsidRPr="004405F6">
        <w:rPr>
          <w:lang w:val="fr-BE"/>
        </w:rPr>
        <w:t xml:space="preserve"> 25</w:t>
      </w:r>
      <w:r w:rsidRPr="004405F6">
        <w:rPr>
          <w:rFonts w:ascii="Arial" w:hAnsi="Arial" w:cs="Arial"/>
          <w:lang w:val="fr-BE"/>
        </w:rPr>
        <w:t> </w:t>
      </w:r>
      <w:r w:rsidRPr="004405F6">
        <w:rPr>
          <w:lang w:val="fr-BE"/>
        </w:rPr>
        <w:t>cm est restée en zone de confort. Cette divergence met en évidence un gradient vertical marqué d’humidité/contrainte dans le profil, et explique qu’une moyenne sur 0–30</w:t>
      </w:r>
      <w:r w:rsidRPr="004405F6">
        <w:rPr>
          <w:rFonts w:ascii="Arial" w:hAnsi="Arial" w:cs="Arial"/>
          <w:lang w:val="fr-BE"/>
        </w:rPr>
        <w:t> </w:t>
      </w:r>
      <w:r w:rsidRPr="004405F6">
        <w:rPr>
          <w:lang w:val="fr-BE"/>
        </w:rPr>
        <w:t>cm puisse lisser des situations de stress présentes dans l’horizon superficiel (15</w:t>
      </w:r>
      <w:r w:rsidRPr="004405F6">
        <w:rPr>
          <w:rFonts w:ascii="Arial" w:hAnsi="Arial" w:cs="Arial"/>
          <w:lang w:val="fr-BE"/>
        </w:rPr>
        <w:t> </w:t>
      </w:r>
      <w:r w:rsidRPr="004405F6">
        <w:rPr>
          <w:lang w:val="fr-BE"/>
        </w:rPr>
        <w:t>cm) mais absentes dans l</w:t>
      </w:r>
      <w:r w:rsidRPr="004405F6">
        <w:rPr>
          <w:rFonts w:ascii="Aptos" w:hAnsi="Aptos" w:cs="Aptos"/>
          <w:lang w:val="fr-BE"/>
        </w:rPr>
        <w:t>’</w:t>
      </w:r>
      <w:r w:rsidRPr="004405F6">
        <w:rPr>
          <w:lang w:val="fr-BE"/>
        </w:rPr>
        <w:t>horizon plus profond (25</w:t>
      </w:r>
      <w:r w:rsidRPr="004405F6">
        <w:rPr>
          <w:rFonts w:ascii="Arial" w:hAnsi="Arial" w:cs="Arial"/>
          <w:lang w:val="fr-BE"/>
        </w:rPr>
        <w:t> </w:t>
      </w:r>
      <w:r w:rsidRPr="004405F6">
        <w:rPr>
          <w:lang w:val="fr-BE"/>
        </w:rPr>
        <w:t>cm).</w:t>
      </w:r>
    </w:p>
    <w:p w:rsidRPr="004405F6" w:rsidR="005302D4" w:rsidP="005302D4" w:rsidRDefault="005302D4" w14:paraId="3E3BBB17" w14:textId="77777777">
      <w:pPr>
        <w:rPr>
          <w:lang w:val="fr-BE"/>
        </w:rPr>
      </w:pPr>
    </w:p>
    <w:p w:rsidR="0037535C" w:rsidP="00E821D1" w:rsidRDefault="0037535C" w14:paraId="5912D6B7" w14:textId="67E025B5">
      <w:pPr>
        <w:pStyle w:val="Lgende"/>
        <w:keepNext/>
        <w:spacing w:after="0"/>
      </w:pPr>
      <w:r>
        <w:t xml:space="preserve">Tableau </w:t>
      </w:r>
      <w:r>
        <w:fldChar w:fldCharType="begin"/>
      </w:r>
      <w:r>
        <w:instrText> SEQ Tableau \* ARABIC </w:instrText>
      </w:r>
      <w:r>
        <w:fldChar w:fldCharType="separate"/>
      </w:r>
      <w:r w:rsidR="00B82BD5">
        <w:rPr>
          <w:noProof/>
        </w:rPr>
        <w:t>30</w:t>
      </w:r>
      <w:r>
        <w:fldChar w:fldCharType="end"/>
      </w:r>
      <w:r>
        <w:t xml:space="preserve">. </w:t>
      </w:r>
      <w:r w:rsidRPr="0033495C">
        <w:t xml:space="preserve">Evaluation des conseils pour le déclenchement de l’irrigation donnés par la solution sondes </w:t>
      </w:r>
      <w:r>
        <w:t>capacitives</w:t>
      </w:r>
      <w:r w:rsidRPr="0033495C">
        <w:t xml:space="preserve"> Weenat durant la saison 202</w:t>
      </w:r>
      <w:r>
        <w:t>4</w:t>
      </w:r>
      <w:r w:rsidRPr="0033495C">
        <w:t>.</w:t>
      </w:r>
    </w:p>
    <w:tbl>
      <w:tblPr>
        <w:tblW w:w="5000" w:type="pct"/>
        <w:jc w:val="center"/>
        <w:tblCellMar>
          <w:left w:w="70" w:type="dxa"/>
          <w:right w:w="70" w:type="dxa"/>
        </w:tblCellMar>
        <w:tblLook w:val="04A0" w:firstRow="1" w:lastRow="0" w:firstColumn="1" w:lastColumn="0" w:noHBand="0" w:noVBand="1"/>
      </w:tblPr>
      <w:tblGrid>
        <w:gridCol w:w="2251"/>
        <w:gridCol w:w="2251"/>
        <w:gridCol w:w="2252"/>
        <w:gridCol w:w="2252"/>
      </w:tblGrid>
      <w:tr w:rsidRPr="00B358DA" w:rsidR="00B358DA" w:rsidTr="00B358DA" w14:paraId="4B7468E6" w14:textId="77777777">
        <w:trPr>
          <w:trHeight w:val="1140"/>
          <w:jc w:val="center"/>
        </w:trPr>
        <w:tc>
          <w:tcPr>
            <w:tcW w:w="1250" w:type="pct"/>
            <w:tcBorders>
              <w:top w:val="single" w:color="auto" w:sz="8" w:space="0"/>
              <w:left w:val="single" w:color="auto" w:sz="8" w:space="0"/>
              <w:bottom w:val="single" w:color="auto" w:sz="8" w:space="0"/>
              <w:right w:val="single" w:color="auto" w:sz="8" w:space="0"/>
            </w:tcBorders>
            <w:vAlign w:val="center"/>
            <w:hideMark/>
          </w:tcPr>
          <w:p w:rsidRPr="00B358DA" w:rsidR="00B358DA" w:rsidP="00B358DA" w:rsidRDefault="00B358DA" w14:paraId="01856C63" w14:textId="77777777">
            <w:pPr>
              <w:rPr>
                <w:rFonts w:ascii="Aptos" w:hAnsi="Aptos" w:eastAsia="Aptos" w:cs="Times New Roman"/>
                <w:sz w:val="20"/>
                <w:szCs w:val="20"/>
                <w:lang w:val="fr-BE"/>
              </w:rPr>
            </w:pPr>
          </w:p>
        </w:tc>
        <w:tc>
          <w:tcPr>
            <w:tcW w:w="1250" w:type="pct"/>
            <w:tcBorders>
              <w:top w:val="single" w:color="auto" w:sz="4" w:space="0"/>
              <w:left w:val="nil"/>
              <w:bottom w:val="single" w:color="auto" w:sz="4" w:space="0"/>
              <w:right w:val="single" w:color="auto" w:sz="8" w:space="0"/>
            </w:tcBorders>
            <w:vAlign w:val="center"/>
            <w:hideMark/>
          </w:tcPr>
          <w:p w:rsidRPr="00B358DA" w:rsidR="00B358DA" w:rsidP="00B358DA" w:rsidRDefault="00B358DA" w14:paraId="769BD087" w14:textId="77777777">
            <w:pPr>
              <w:rPr>
                <w:rFonts w:ascii="Aptos" w:hAnsi="Aptos" w:eastAsia="Aptos" w:cs="Times New Roman"/>
                <w:sz w:val="20"/>
                <w:szCs w:val="20"/>
                <w:lang w:val="fr-BE"/>
              </w:rPr>
            </w:pPr>
            <w:r w:rsidRPr="00B358DA">
              <w:rPr>
                <w:rFonts w:ascii="Aptos" w:hAnsi="Aptos" w:eastAsia="Aptos" w:cs="Times New Roman"/>
                <w:sz w:val="20"/>
                <w:szCs w:val="20"/>
              </w:rPr>
              <w:t>1</w:t>
            </w:r>
            <w:r w:rsidRPr="00B358DA">
              <w:rPr>
                <w:rFonts w:ascii="Aptos" w:hAnsi="Aptos" w:eastAsia="Aptos" w:cs="Times New Roman"/>
                <w:sz w:val="20"/>
                <w:szCs w:val="20"/>
                <w:vertAlign w:val="superscript"/>
              </w:rPr>
              <w:t>ère</w:t>
            </w:r>
            <w:r w:rsidRPr="00B358DA">
              <w:rPr>
                <w:rFonts w:ascii="Aptos" w:hAnsi="Aptos" w:eastAsia="Aptos" w:cs="Times New Roman"/>
                <w:sz w:val="20"/>
                <w:szCs w:val="20"/>
              </w:rPr>
              <w:t xml:space="preserve"> irrigation recommandée</w:t>
            </w:r>
          </w:p>
        </w:tc>
        <w:tc>
          <w:tcPr>
            <w:tcW w:w="1250" w:type="pct"/>
            <w:tcBorders>
              <w:top w:val="single" w:color="auto" w:sz="8" w:space="0"/>
              <w:left w:val="nil"/>
              <w:bottom w:val="single" w:color="auto" w:sz="8" w:space="0"/>
              <w:right w:val="single" w:color="auto" w:sz="8" w:space="0"/>
            </w:tcBorders>
            <w:vAlign w:val="center"/>
            <w:hideMark/>
          </w:tcPr>
          <w:p w:rsidRPr="00B358DA" w:rsidR="00B358DA" w:rsidP="00B358DA" w:rsidRDefault="00B358DA" w14:paraId="529BBE95" w14:textId="77777777">
            <w:pPr>
              <w:rPr>
                <w:rFonts w:ascii="Aptos" w:hAnsi="Aptos" w:eastAsia="Aptos" w:cs="Times New Roman"/>
                <w:sz w:val="20"/>
                <w:szCs w:val="20"/>
                <w:lang w:val="fr-BE"/>
              </w:rPr>
            </w:pPr>
            <w:r w:rsidRPr="00B358DA">
              <w:rPr>
                <w:rFonts w:ascii="Aptos" w:hAnsi="Aptos" w:eastAsia="Aptos" w:cs="Times New Roman"/>
                <w:sz w:val="20"/>
                <w:szCs w:val="20"/>
              </w:rPr>
              <w:t>2</w:t>
            </w:r>
            <w:r w:rsidRPr="00B358DA">
              <w:rPr>
                <w:rFonts w:ascii="Aptos" w:hAnsi="Aptos" w:eastAsia="Aptos" w:cs="Times New Roman"/>
                <w:sz w:val="20"/>
                <w:szCs w:val="20"/>
                <w:vertAlign w:val="superscript"/>
              </w:rPr>
              <w:t>ème</w:t>
            </w:r>
            <w:r w:rsidRPr="00B358DA">
              <w:rPr>
                <w:rFonts w:ascii="Aptos" w:hAnsi="Aptos" w:eastAsia="Aptos" w:cs="Times New Roman"/>
                <w:sz w:val="20"/>
                <w:szCs w:val="20"/>
              </w:rPr>
              <w:t xml:space="preserve"> irrigation recommandée</w:t>
            </w:r>
          </w:p>
        </w:tc>
        <w:tc>
          <w:tcPr>
            <w:tcW w:w="1250" w:type="pct"/>
            <w:tcBorders>
              <w:top w:val="single" w:color="auto" w:sz="8" w:space="0"/>
              <w:left w:val="nil"/>
              <w:bottom w:val="single" w:color="auto" w:sz="8" w:space="0"/>
              <w:right w:val="single" w:color="auto" w:sz="8" w:space="0"/>
            </w:tcBorders>
            <w:vAlign w:val="center"/>
            <w:hideMark/>
          </w:tcPr>
          <w:p w:rsidRPr="00B358DA" w:rsidR="00B358DA" w:rsidP="00B358DA" w:rsidRDefault="00B358DA" w14:paraId="3BEB42F4" w14:textId="77777777">
            <w:pPr>
              <w:rPr>
                <w:rFonts w:ascii="Aptos" w:hAnsi="Aptos" w:eastAsia="Aptos" w:cs="Times New Roman"/>
                <w:sz w:val="20"/>
                <w:szCs w:val="20"/>
                <w:lang w:val="fr-BE"/>
              </w:rPr>
            </w:pPr>
            <w:r w:rsidRPr="00B358DA">
              <w:rPr>
                <w:rFonts w:ascii="Aptos" w:hAnsi="Aptos" w:eastAsia="Aptos" w:cs="Times New Roman"/>
                <w:sz w:val="20"/>
                <w:szCs w:val="20"/>
              </w:rPr>
              <w:t>3</w:t>
            </w:r>
            <w:r w:rsidRPr="00B358DA">
              <w:rPr>
                <w:rFonts w:ascii="Aptos" w:hAnsi="Aptos" w:eastAsia="Aptos" w:cs="Times New Roman"/>
                <w:sz w:val="20"/>
                <w:szCs w:val="20"/>
                <w:vertAlign w:val="superscript"/>
              </w:rPr>
              <w:t>ème</w:t>
            </w:r>
            <w:r w:rsidRPr="00B358DA">
              <w:rPr>
                <w:rFonts w:ascii="Aptos" w:hAnsi="Aptos" w:eastAsia="Aptos" w:cs="Times New Roman"/>
                <w:sz w:val="20"/>
                <w:szCs w:val="20"/>
              </w:rPr>
              <w:t xml:space="preserve"> irrigation recommandée</w:t>
            </w:r>
          </w:p>
        </w:tc>
      </w:tr>
      <w:tr w:rsidRPr="00B358DA" w:rsidR="00B358DA" w:rsidTr="00B358DA" w14:paraId="6812BA5B" w14:textId="77777777">
        <w:trPr>
          <w:trHeight w:val="564"/>
          <w:jc w:val="center"/>
        </w:trPr>
        <w:tc>
          <w:tcPr>
            <w:tcW w:w="1250" w:type="pct"/>
            <w:tcBorders>
              <w:top w:val="nil"/>
              <w:left w:val="single" w:color="auto" w:sz="8" w:space="0"/>
              <w:bottom w:val="single" w:color="auto" w:sz="8" w:space="0"/>
              <w:right w:val="single" w:color="auto" w:sz="8" w:space="0"/>
            </w:tcBorders>
            <w:vAlign w:val="center"/>
          </w:tcPr>
          <w:p w:rsidRPr="00B358DA" w:rsidR="00B358DA" w:rsidP="00B358DA" w:rsidRDefault="00B358DA" w14:paraId="4BE92CBA" w14:textId="77777777">
            <w:pPr>
              <w:rPr>
                <w:rFonts w:ascii="Aptos" w:hAnsi="Aptos" w:eastAsia="Aptos" w:cs="Times New Roman"/>
                <w:sz w:val="20"/>
                <w:szCs w:val="20"/>
                <w:lang w:val="fr-BE"/>
              </w:rPr>
            </w:pPr>
            <w:r w:rsidRPr="00B358DA">
              <w:rPr>
                <w:rFonts w:ascii="Aptos" w:hAnsi="Aptos" w:eastAsia="Aptos" w:cs="Times New Roman"/>
                <w:sz w:val="20"/>
                <w:szCs w:val="20"/>
                <w:lang w:val="fr-BE"/>
              </w:rPr>
              <w:t>GrdVillers_D : oignons</w:t>
            </w:r>
          </w:p>
        </w:tc>
        <w:tc>
          <w:tcPr>
            <w:tcW w:w="1250" w:type="pct"/>
            <w:tcBorders>
              <w:top w:val="single" w:color="auto" w:sz="4" w:space="0"/>
              <w:left w:val="nil"/>
              <w:bottom w:val="single" w:color="auto" w:sz="4" w:space="0"/>
              <w:right w:val="single" w:color="auto" w:sz="8" w:space="0"/>
            </w:tcBorders>
            <w:vAlign w:val="center"/>
          </w:tcPr>
          <w:p w:rsidRPr="00B358DA" w:rsidR="00B358DA" w:rsidP="00B358DA" w:rsidRDefault="00B358DA" w14:paraId="4B65A7FF" w14:textId="77777777">
            <w:pPr>
              <w:jc w:val="center"/>
              <w:rPr>
                <w:rFonts w:ascii="Aptos" w:hAnsi="Aptos" w:eastAsia="Aptos" w:cs="Times New Roman"/>
                <w:b/>
                <w:bCs/>
                <w:sz w:val="20"/>
                <w:szCs w:val="20"/>
                <w:lang w:val="fr-BE"/>
              </w:rPr>
            </w:pPr>
            <w:r w:rsidRPr="00B358DA">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c>
          <w:tcPr>
            <w:tcW w:w="1250" w:type="pct"/>
            <w:tcBorders>
              <w:top w:val="nil"/>
              <w:left w:val="nil"/>
              <w:bottom w:val="single" w:color="auto" w:sz="8" w:space="0"/>
              <w:right w:val="single" w:color="auto" w:sz="8" w:space="0"/>
            </w:tcBorders>
            <w:vAlign w:val="center"/>
          </w:tcPr>
          <w:p w:rsidRPr="00B358DA" w:rsidR="00B358DA" w:rsidP="00B358DA" w:rsidRDefault="00B358DA" w14:paraId="15EAC5F8" w14:textId="77777777">
            <w:pPr>
              <w:jc w:val="center"/>
              <w:rPr>
                <w:rFonts w:ascii="Aptos" w:hAnsi="Aptos" w:eastAsia="Aptos" w:cs="Times New Roman"/>
                <w:b/>
                <w:bCs/>
                <w:sz w:val="20"/>
                <w:szCs w:val="20"/>
                <w:lang w:val="fr-BE"/>
              </w:rPr>
            </w:pPr>
            <w:r w:rsidRPr="00B358DA">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c>
          <w:tcPr>
            <w:tcW w:w="1250" w:type="pct"/>
            <w:tcBorders>
              <w:top w:val="nil"/>
              <w:left w:val="nil"/>
              <w:bottom w:val="single" w:color="auto" w:sz="8" w:space="0"/>
              <w:right w:val="single" w:color="auto" w:sz="8" w:space="0"/>
            </w:tcBorders>
            <w:vAlign w:val="center"/>
          </w:tcPr>
          <w:p w:rsidRPr="00B358DA" w:rsidR="00B358DA" w:rsidP="00B358DA" w:rsidRDefault="00B358DA" w14:paraId="6AB976E2" w14:textId="77777777">
            <w:pPr>
              <w:jc w:val="center"/>
              <w:rPr>
                <w:rFonts w:ascii="Aptos" w:hAnsi="Aptos" w:eastAsia="Aptos" w:cs="Times New Roman"/>
                <w:sz w:val="20"/>
                <w:szCs w:val="20"/>
                <w:lang w:val="fr-BE"/>
              </w:rPr>
            </w:pPr>
            <w:r w:rsidRPr="00B358DA">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r>
      <w:tr w:rsidRPr="00B358DA" w:rsidR="00B358DA" w:rsidTr="00B358DA" w14:paraId="699EC5A5" w14:textId="77777777">
        <w:trPr>
          <w:trHeight w:val="564"/>
          <w:jc w:val="center"/>
        </w:trPr>
        <w:tc>
          <w:tcPr>
            <w:tcW w:w="1250" w:type="pct"/>
            <w:tcBorders>
              <w:top w:val="nil"/>
              <w:left w:val="single" w:color="auto" w:sz="8" w:space="0"/>
              <w:bottom w:val="single" w:color="auto" w:sz="8" w:space="0"/>
              <w:right w:val="single" w:color="auto" w:sz="8" w:space="0"/>
            </w:tcBorders>
            <w:vAlign w:val="center"/>
          </w:tcPr>
          <w:p w:rsidRPr="00B358DA" w:rsidR="00B358DA" w:rsidP="00B358DA" w:rsidRDefault="00B358DA" w14:paraId="3184115F" w14:textId="77777777">
            <w:pPr>
              <w:rPr>
                <w:rFonts w:ascii="Aptos" w:hAnsi="Aptos" w:eastAsia="Aptos" w:cs="Times New Roman"/>
                <w:sz w:val="20"/>
                <w:szCs w:val="20"/>
                <w:lang w:val="fr-BE"/>
              </w:rPr>
            </w:pPr>
            <w:r w:rsidRPr="00B358DA">
              <w:rPr>
                <w:rFonts w:ascii="Aptos" w:hAnsi="Aptos" w:eastAsia="Aptos" w:cs="Times New Roman"/>
                <w:sz w:val="20"/>
                <w:szCs w:val="20"/>
                <w:lang w:val="fr-BE"/>
              </w:rPr>
              <w:t>GrdSeumoy_G 15 % argile : PDT</w:t>
            </w:r>
          </w:p>
        </w:tc>
        <w:tc>
          <w:tcPr>
            <w:tcW w:w="1250" w:type="pct"/>
            <w:tcBorders>
              <w:top w:val="single" w:color="auto" w:sz="4" w:space="0"/>
              <w:left w:val="nil"/>
              <w:bottom w:val="single" w:color="auto" w:sz="4" w:space="0"/>
              <w:right w:val="single" w:color="auto" w:sz="8" w:space="0"/>
            </w:tcBorders>
            <w:vAlign w:val="center"/>
          </w:tcPr>
          <w:p w:rsidRPr="00B358DA" w:rsidR="00B358DA" w:rsidP="00B358DA" w:rsidRDefault="00B358DA" w14:paraId="329B3AF6" w14:textId="77777777">
            <w:pPr>
              <w:jc w:val="center"/>
              <w:rPr>
                <w:rFonts w:ascii="Aptos" w:hAnsi="Aptos" w:eastAsia="Aptos" w:cs="Times New Roman"/>
                <w:sz w:val="20"/>
                <w:szCs w:val="20"/>
                <w:lang w:val="fr-BE"/>
              </w:rPr>
            </w:pPr>
            <w:r w:rsidRPr="00B358DA">
              <w:rPr>
                <w:rFonts w:ascii="Aptos" w:hAnsi="Aptos" w:eastAsia="Aptos" w:cs="Times New Roman"/>
                <w:b/>
                <w:bCs/>
                <w:color w:val="EE0000"/>
                <w:sz w:val="20"/>
                <w:szCs w:val="20"/>
                <w:lang w:val="fr-BE"/>
              </w:rPr>
              <w:t>Mauvais</w:t>
            </w:r>
          </w:p>
        </w:tc>
        <w:tc>
          <w:tcPr>
            <w:tcW w:w="1250" w:type="pct"/>
            <w:tcBorders>
              <w:top w:val="nil"/>
              <w:left w:val="nil"/>
              <w:bottom w:val="single" w:color="auto" w:sz="8" w:space="0"/>
              <w:right w:val="single" w:color="auto" w:sz="8" w:space="0"/>
            </w:tcBorders>
            <w:vAlign w:val="center"/>
          </w:tcPr>
          <w:p w:rsidRPr="00B358DA" w:rsidR="00B358DA" w:rsidP="00B358DA" w:rsidRDefault="00B358DA" w14:paraId="0831B3DB" w14:textId="77777777">
            <w:pPr>
              <w:jc w:val="center"/>
              <w:rPr>
                <w:rFonts w:ascii="Aptos" w:hAnsi="Aptos" w:eastAsia="Aptos" w:cs="Times New Roman"/>
                <w:sz w:val="20"/>
                <w:szCs w:val="20"/>
                <w:lang w:val="fr-BE"/>
              </w:rPr>
            </w:pPr>
            <w:r w:rsidRPr="00B358DA">
              <w:rPr>
                <w:rFonts w:ascii="Aptos" w:hAnsi="Aptos" w:eastAsia="Aptos" w:cs="Times New Roman"/>
                <w:b/>
                <w:bCs/>
                <w:color w:val="00B050"/>
                <w:sz w:val="20"/>
                <w:szCs w:val="20"/>
                <w:lang w:val="fr-BE"/>
              </w:rPr>
              <w:t>Bon</w:t>
            </w:r>
          </w:p>
        </w:tc>
        <w:tc>
          <w:tcPr>
            <w:tcW w:w="1250" w:type="pct"/>
            <w:tcBorders>
              <w:top w:val="nil"/>
              <w:left w:val="nil"/>
              <w:bottom w:val="single" w:color="auto" w:sz="8" w:space="0"/>
              <w:right w:val="single" w:color="auto" w:sz="8" w:space="0"/>
            </w:tcBorders>
            <w:vAlign w:val="center"/>
          </w:tcPr>
          <w:p w:rsidRPr="00B358DA" w:rsidR="00B358DA" w:rsidP="00B358DA" w:rsidRDefault="00B358DA" w14:paraId="75CD8CC8" w14:textId="77777777">
            <w:pPr>
              <w:jc w:val="center"/>
              <w:rPr>
                <w:rFonts w:ascii="Aptos" w:hAnsi="Aptos" w:eastAsia="Aptos" w:cs="Times New Roman"/>
                <w:sz w:val="20"/>
                <w:szCs w:val="20"/>
                <w:lang w:val="fr-BE"/>
              </w:rPr>
            </w:pPr>
            <w:r w:rsidRPr="00B358DA">
              <w:rPr>
                <w:rFonts w:ascii="Aptos" w:hAnsi="Aptos" w:eastAsia="Aptos" w:cs="Times New Roman"/>
                <w:b/>
                <w:bCs/>
                <w:color w:val="00B050"/>
                <w:sz w:val="20"/>
                <w:szCs w:val="20"/>
                <w:lang w:val="fr-BE"/>
              </w:rPr>
              <w:t>Bon</w:t>
            </w:r>
          </w:p>
        </w:tc>
      </w:tr>
      <w:tr w:rsidRPr="00B358DA" w:rsidR="00B358DA" w:rsidTr="00B358DA" w14:paraId="6A2986AB" w14:textId="77777777">
        <w:trPr>
          <w:trHeight w:val="564"/>
          <w:jc w:val="center"/>
        </w:trPr>
        <w:tc>
          <w:tcPr>
            <w:tcW w:w="1250" w:type="pct"/>
            <w:tcBorders>
              <w:top w:val="nil"/>
              <w:left w:val="single" w:color="auto" w:sz="8" w:space="0"/>
              <w:bottom w:val="single" w:color="auto" w:sz="4" w:space="0"/>
              <w:right w:val="single" w:color="auto" w:sz="8" w:space="0"/>
            </w:tcBorders>
            <w:vAlign w:val="center"/>
          </w:tcPr>
          <w:p w:rsidRPr="00B358DA" w:rsidR="00B358DA" w:rsidP="00B358DA" w:rsidRDefault="00B358DA" w14:paraId="0B1147DA" w14:textId="77777777">
            <w:pPr>
              <w:rPr>
                <w:rFonts w:ascii="Aptos" w:hAnsi="Aptos" w:eastAsia="Aptos" w:cs="Times New Roman"/>
                <w:sz w:val="20"/>
                <w:szCs w:val="20"/>
                <w:lang w:val="fr-BE"/>
              </w:rPr>
            </w:pPr>
            <w:r w:rsidRPr="00B358DA">
              <w:rPr>
                <w:rFonts w:ascii="Aptos" w:hAnsi="Aptos" w:eastAsia="Aptos" w:cs="Times New Roman"/>
                <w:sz w:val="20"/>
                <w:szCs w:val="20"/>
                <w:lang w:val="fr-BE"/>
              </w:rPr>
              <w:t>GrdSeumoy_G 22 % argile : PDT</w:t>
            </w:r>
          </w:p>
        </w:tc>
        <w:tc>
          <w:tcPr>
            <w:tcW w:w="1250" w:type="pct"/>
            <w:tcBorders>
              <w:top w:val="single" w:color="auto" w:sz="4" w:space="0"/>
              <w:left w:val="nil"/>
              <w:bottom w:val="single" w:color="auto" w:sz="4" w:space="0"/>
              <w:right w:val="single" w:color="auto" w:sz="8" w:space="0"/>
            </w:tcBorders>
            <w:vAlign w:val="center"/>
          </w:tcPr>
          <w:p w:rsidRPr="00B358DA" w:rsidR="00B358DA" w:rsidP="00B358DA" w:rsidRDefault="00B358DA" w14:paraId="30FE21CE" w14:textId="77777777">
            <w:pPr>
              <w:jc w:val="center"/>
              <w:rPr>
                <w:rFonts w:ascii="Aptos" w:hAnsi="Aptos" w:eastAsia="Aptos" w:cs="Times New Roman"/>
                <w:sz w:val="20"/>
                <w:szCs w:val="20"/>
                <w:lang w:val="fr-BE"/>
              </w:rPr>
            </w:pPr>
            <w:r w:rsidRPr="00B358DA">
              <w:rPr>
                <w:rFonts w:ascii="Aptos" w:hAnsi="Aptos" w:eastAsia="Aptos" w:cs="Times New Roman"/>
                <w:b/>
                <w:bCs/>
                <w:color w:val="00B050"/>
                <w:sz w:val="20"/>
                <w:szCs w:val="20"/>
                <w:lang w:val="fr-BE"/>
              </w:rPr>
              <w:t>Bon</w:t>
            </w:r>
          </w:p>
        </w:tc>
        <w:tc>
          <w:tcPr>
            <w:tcW w:w="1250" w:type="pct"/>
            <w:tcBorders>
              <w:top w:val="nil"/>
              <w:left w:val="nil"/>
              <w:bottom w:val="single" w:color="auto" w:sz="4" w:space="0"/>
              <w:right w:val="single" w:color="auto" w:sz="8" w:space="0"/>
            </w:tcBorders>
            <w:vAlign w:val="center"/>
          </w:tcPr>
          <w:p w:rsidRPr="00B358DA" w:rsidR="00B358DA" w:rsidP="00B358DA" w:rsidRDefault="00B358DA" w14:paraId="2063AABD" w14:textId="77777777">
            <w:pPr>
              <w:jc w:val="center"/>
              <w:rPr>
                <w:rFonts w:ascii="Aptos" w:hAnsi="Aptos" w:eastAsia="Aptos" w:cs="Times New Roman"/>
                <w:b/>
                <w:bCs/>
                <w:sz w:val="20"/>
                <w:szCs w:val="20"/>
                <w:lang w:val="fr-BE"/>
              </w:rPr>
            </w:pPr>
            <w:r w:rsidRPr="00B358DA">
              <w:rPr>
                <w:rFonts w:ascii="Aptos" w:hAnsi="Aptos" w:eastAsia="Aptos" w:cs="Times New Roman"/>
                <w:b/>
                <w:bCs/>
                <w:color w:val="00B050"/>
                <w:sz w:val="20"/>
                <w:szCs w:val="20"/>
                <w:lang w:val="fr-BE"/>
              </w:rPr>
              <w:t>Bon</w:t>
            </w:r>
          </w:p>
        </w:tc>
        <w:tc>
          <w:tcPr>
            <w:tcW w:w="1250" w:type="pct"/>
            <w:tcBorders>
              <w:top w:val="nil"/>
              <w:left w:val="nil"/>
              <w:bottom w:val="single" w:color="auto" w:sz="4" w:space="0"/>
              <w:right w:val="single" w:color="auto" w:sz="8" w:space="0"/>
            </w:tcBorders>
            <w:shd w:val="clear" w:color="auto" w:fill="D1D1D1"/>
            <w:vAlign w:val="center"/>
          </w:tcPr>
          <w:p w:rsidRPr="00B358DA" w:rsidR="00B358DA" w:rsidP="00B358DA" w:rsidRDefault="00B358DA" w14:paraId="2A99D267" w14:textId="77777777">
            <w:pPr>
              <w:jc w:val="center"/>
              <w:rPr>
                <w:rFonts w:ascii="Aptos" w:hAnsi="Aptos" w:eastAsia="Aptos" w:cs="Times New Roman"/>
                <w:sz w:val="20"/>
                <w:szCs w:val="20"/>
                <w:lang w:val="fr-BE"/>
              </w:rPr>
            </w:pPr>
            <w:r w:rsidRPr="00B358DA">
              <w:rPr>
                <w:rFonts w:ascii="Aptos" w:hAnsi="Aptos" w:eastAsia="Aptos" w:cs="Times New Roman"/>
                <w:sz w:val="20"/>
                <w:szCs w:val="20"/>
                <w:lang w:val="fr-BE"/>
              </w:rPr>
              <w:t>Pas de donnée</w:t>
            </w:r>
          </w:p>
        </w:tc>
      </w:tr>
      <w:tr w:rsidRPr="00B358DA" w:rsidR="00B358DA" w:rsidTr="00B358DA" w14:paraId="03BDD8D4" w14:textId="77777777">
        <w:trPr>
          <w:trHeight w:val="564"/>
          <w:jc w:val="center"/>
        </w:trPr>
        <w:tc>
          <w:tcPr>
            <w:tcW w:w="1250" w:type="pct"/>
            <w:tcBorders>
              <w:top w:val="single" w:color="auto" w:sz="4" w:space="0"/>
              <w:left w:val="single" w:color="auto" w:sz="8" w:space="0"/>
              <w:bottom w:val="single" w:color="auto" w:sz="8" w:space="0"/>
              <w:right w:val="single" w:color="auto" w:sz="8" w:space="0"/>
            </w:tcBorders>
            <w:vAlign w:val="center"/>
          </w:tcPr>
          <w:p w:rsidRPr="00B358DA" w:rsidR="00B358DA" w:rsidP="00B358DA" w:rsidRDefault="00B358DA" w14:paraId="56203260" w14:textId="77777777">
            <w:pPr>
              <w:rPr>
                <w:rFonts w:ascii="Aptos" w:hAnsi="Aptos" w:eastAsia="Aptos" w:cs="Times New Roman"/>
                <w:sz w:val="20"/>
                <w:szCs w:val="20"/>
              </w:rPr>
            </w:pPr>
            <w:r w:rsidRPr="00B358DA">
              <w:rPr>
                <w:rFonts w:ascii="Aptos" w:hAnsi="Aptos" w:eastAsia="Aptos" w:cs="Times New Roman"/>
                <w:sz w:val="20"/>
                <w:szCs w:val="20"/>
              </w:rPr>
              <w:t>ThAuto : haricots</w:t>
            </w:r>
          </w:p>
        </w:tc>
        <w:tc>
          <w:tcPr>
            <w:tcW w:w="1250" w:type="pct"/>
            <w:tcBorders>
              <w:top w:val="single" w:color="auto" w:sz="4" w:space="0"/>
              <w:left w:val="nil"/>
              <w:bottom w:val="single" w:color="auto" w:sz="8" w:space="0"/>
              <w:right w:val="single" w:color="auto" w:sz="8" w:space="0"/>
            </w:tcBorders>
            <w:vAlign w:val="center"/>
          </w:tcPr>
          <w:p w:rsidRPr="00B358DA" w:rsidR="00B358DA" w:rsidP="00B358DA" w:rsidRDefault="00B358DA" w14:paraId="2C396810" w14:textId="77777777">
            <w:pPr>
              <w:jc w:val="center"/>
              <w:rPr>
                <w:rFonts w:ascii="Aptos" w:hAnsi="Aptos" w:eastAsia="Aptos" w:cs="Times New Roman"/>
                <w:sz w:val="20"/>
                <w:szCs w:val="20"/>
                <w:lang w:val="fr-BE"/>
              </w:rPr>
            </w:pPr>
            <w:r w:rsidRPr="00B358DA">
              <w:rPr>
                <w:rFonts w:ascii="Aptos" w:hAnsi="Aptos" w:eastAsia="Aptos" w:cs="Times New Roman"/>
                <w:b/>
                <w:bCs/>
                <w:color w:val="00B050"/>
                <w:sz w:val="20"/>
                <w:szCs w:val="20"/>
                <w:lang w:val="fr-BE"/>
              </w:rPr>
              <w:t>Bon</w:t>
            </w:r>
          </w:p>
        </w:tc>
        <w:tc>
          <w:tcPr>
            <w:tcW w:w="1250" w:type="pct"/>
            <w:tcBorders>
              <w:top w:val="single" w:color="auto" w:sz="4" w:space="0"/>
              <w:left w:val="nil"/>
              <w:bottom w:val="single" w:color="auto" w:sz="8" w:space="0"/>
              <w:right w:val="single" w:color="auto" w:sz="8" w:space="0"/>
            </w:tcBorders>
            <w:shd w:val="clear" w:color="auto" w:fill="D1D1D1"/>
            <w:vAlign w:val="center"/>
          </w:tcPr>
          <w:p w:rsidRPr="00B358DA" w:rsidR="00B358DA" w:rsidP="00B358DA" w:rsidRDefault="00B358DA" w14:paraId="315A09D3" w14:textId="77777777">
            <w:pPr>
              <w:jc w:val="center"/>
              <w:rPr>
                <w:rFonts w:ascii="Aptos" w:hAnsi="Aptos" w:eastAsia="Aptos" w:cs="Times New Roman"/>
                <w:sz w:val="20"/>
                <w:szCs w:val="20"/>
                <w:lang w:val="fr-BE"/>
              </w:rPr>
            </w:pPr>
            <w:r w:rsidRPr="00B358DA">
              <w:rPr>
                <w:rFonts w:ascii="Aptos" w:hAnsi="Aptos" w:eastAsia="Aptos" w:cs="Times New Roman"/>
                <w:sz w:val="20"/>
                <w:szCs w:val="20"/>
                <w:lang w:val="fr-BE"/>
              </w:rPr>
              <w:t>Pluie avant conseil</w:t>
            </w:r>
          </w:p>
        </w:tc>
        <w:tc>
          <w:tcPr>
            <w:tcW w:w="1250" w:type="pct"/>
            <w:tcBorders>
              <w:top w:val="single" w:color="auto" w:sz="4" w:space="0"/>
              <w:left w:val="nil"/>
              <w:bottom w:val="single" w:color="auto" w:sz="8" w:space="0"/>
              <w:right w:val="single" w:color="auto" w:sz="8" w:space="0"/>
            </w:tcBorders>
            <w:vAlign w:val="center"/>
          </w:tcPr>
          <w:p w:rsidRPr="00B358DA" w:rsidR="00B358DA" w:rsidP="00B358DA" w:rsidRDefault="00B358DA" w14:paraId="6637BF96" w14:textId="77777777">
            <w:pPr>
              <w:jc w:val="center"/>
              <w:rPr>
                <w:rFonts w:ascii="Aptos" w:hAnsi="Aptos" w:eastAsia="Aptos" w:cs="Times New Roman"/>
                <w:sz w:val="20"/>
                <w:szCs w:val="20"/>
                <w:lang w:val="fr-BE"/>
              </w:rPr>
            </w:pPr>
            <w:r w:rsidRPr="00B358DA">
              <w:rPr>
                <w:rFonts w:ascii="Aptos" w:hAnsi="Aptos" w:eastAsia="Aptos" w:cs="Times New Roman"/>
                <w:sz w:val="20"/>
                <w:szCs w:val="20"/>
                <w:lang w:val="fr-BE"/>
              </w:rPr>
              <w:t>X</w:t>
            </w:r>
          </w:p>
        </w:tc>
      </w:tr>
    </w:tbl>
    <w:p w:rsidR="00B358DA" w:rsidP="00B358DA" w:rsidRDefault="00B358DA" w14:paraId="282553DB" w14:textId="77777777"/>
    <w:p w:rsidRPr="00065C52" w:rsidR="00065C52" w:rsidP="009270F2" w:rsidRDefault="00065C52" w14:paraId="1EE7AE31" w14:textId="515AE011">
      <w:pPr>
        <w:jc w:val="center"/>
        <w:rPr>
          <w:lang w:val="fr-BE"/>
        </w:rPr>
      </w:pPr>
    </w:p>
    <w:p w:rsidR="009F73BB" w:rsidP="004B67ED" w:rsidRDefault="009F73BB" w14:paraId="00DC2B0A" w14:textId="7DBEEE39"/>
    <w:p w:rsidR="00382809" w:rsidP="00111060" w:rsidRDefault="009F73BB" w14:paraId="33721925" w14:textId="3DF33C9D">
      <w:pPr>
        <w:pStyle w:val="Titre4"/>
        <w:rPr>
          <w:rFonts w:hint="eastAsia"/>
        </w:rPr>
      </w:pPr>
      <w:r>
        <w:t>2025</w:t>
      </w:r>
    </w:p>
    <w:p w:rsidR="00B91DC5" w:rsidP="00B91DC5" w:rsidRDefault="00B91DC5" w14:paraId="3C1B39B2" w14:textId="77777777"/>
    <w:p w:rsidR="00415514" w:rsidP="00415514" w:rsidRDefault="00DE1247" w14:paraId="4148D7C2" w14:textId="77777777">
      <w:pPr>
        <w:keepNext/>
      </w:pPr>
      <w:r>
        <w:rPr>
          <w:noProof/>
        </w:rPr>
        <w:drawing>
          <wp:inline distT="0" distB="0" distL="0" distR="0" wp14:anchorId="2939C030" wp14:editId="18CD190D">
            <wp:extent cx="5731510" cy="4219575"/>
            <wp:effectExtent l="0" t="0" r="2540" b="9525"/>
            <wp:docPr id="1386994170" name="Graphique 1">
              <a:extLst xmlns:a="http://schemas.openxmlformats.org/drawingml/2006/main">
                <a:ext uri="{FF2B5EF4-FFF2-40B4-BE49-F238E27FC236}">
                  <a16:creationId xmlns:a16="http://schemas.microsoft.com/office/drawing/2014/main" id="{FC53CF12-1BFE-4996-9E02-02202E6C3A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415514" w:rsidP="00415514" w:rsidRDefault="00415514" w14:paraId="1CE2D4ED" w14:textId="52DFEC2E">
      <w:pPr>
        <w:pStyle w:val="Lgende"/>
        <w:rPr>
          <w:ins w:author="Gabriel BERGER" w:date="2026-03-23T10:33:00Z" w16du:dateUtc="2026-03-23T09:33:00Z" w:id="87"/>
        </w:rPr>
      </w:pPr>
      <w:r>
        <w:t xml:space="preserve">Figure </w:t>
      </w:r>
      <w:r>
        <w:fldChar w:fldCharType="begin"/>
      </w:r>
      <w:r>
        <w:instrText> SEQ Figure \* ARABIC </w:instrText>
      </w:r>
      <w:r>
        <w:fldChar w:fldCharType="separate"/>
      </w:r>
      <w:r>
        <w:rPr>
          <w:noProof/>
        </w:rPr>
        <w:t>19</w:t>
      </w:r>
      <w:r>
        <w:fldChar w:fldCharType="end"/>
      </w:r>
    </w:p>
    <w:p w:rsidRPr="00415514" w:rsidR="00B91DC5" w:rsidP="00415514" w:rsidRDefault="00415514" w14:paraId="298C61C0" w14:textId="3EFC7F92">
      <w:pPr>
        <w:pStyle w:val="Lgende"/>
        <w:rPr>
          <w:i w:val="0"/>
          <w:iCs w:val="0"/>
          <w:sz w:val="24"/>
          <w:szCs w:val="24"/>
        </w:rPr>
      </w:pPr>
      <w:r>
        <w:rPr>
          <w:i w:val="0"/>
          <w:iCs w:val="0"/>
          <w:sz w:val="24"/>
          <w:szCs w:val="24"/>
        </w:rPr>
        <w:t>P</w:t>
      </w:r>
      <w:r w:rsidR="00CA29E4">
        <w:rPr>
          <w:i w:val="0"/>
          <w:iCs w:val="0"/>
          <w:sz w:val="24"/>
          <w:szCs w:val="24"/>
        </w:rPr>
        <w:t xml:space="preserve">erte de données </w:t>
      </w:r>
      <w:r w:rsidR="006B0345">
        <w:rPr>
          <w:i w:val="0"/>
          <w:iCs w:val="0"/>
          <w:sz w:val="24"/>
          <w:szCs w:val="24"/>
        </w:rPr>
        <w:t>au moment du premier conseil.</w:t>
      </w:r>
    </w:p>
    <w:p w:rsidRPr="005302D4" w:rsidR="005302D4" w:rsidP="005302D4" w:rsidRDefault="005302D4" w14:paraId="70550CD7" w14:textId="4617E2BB"/>
    <w:p w:rsidR="00AB4158" w:rsidP="00AF2B8B" w:rsidRDefault="00AB4158" w14:paraId="62DB0FF6" w14:textId="39F003F5">
      <w:pPr>
        <w:pStyle w:val="Lgende"/>
        <w:keepNext/>
        <w:spacing w:after="0"/>
      </w:pPr>
      <w:r>
        <w:t xml:space="preserve">Tableau </w:t>
      </w:r>
      <w:r>
        <w:fldChar w:fldCharType="begin"/>
      </w:r>
      <w:r>
        <w:instrText> SEQ Tableau \* ARABIC </w:instrText>
      </w:r>
      <w:r>
        <w:fldChar w:fldCharType="separate"/>
      </w:r>
      <w:r w:rsidR="00B82BD5">
        <w:rPr>
          <w:noProof/>
        </w:rPr>
        <w:t>31</w:t>
      </w:r>
      <w:r>
        <w:fldChar w:fldCharType="end"/>
      </w:r>
      <w:r>
        <w:t xml:space="preserve">. </w:t>
      </w:r>
      <w:r w:rsidRPr="00F27B20">
        <w:t xml:space="preserve">Evaluation des conseils pour le déclenchement de l’irrigation donnés par la solution </w:t>
      </w:r>
      <w:r>
        <w:t>sondes capaciti</w:t>
      </w:r>
      <w:r w:rsidR="00AF2B8B">
        <w:t>ve</w:t>
      </w:r>
      <w:r>
        <w:t xml:space="preserve">s Weenat </w:t>
      </w:r>
      <w:r w:rsidRPr="00F27B20">
        <w:t>durant la saison 202</w:t>
      </w:r>
      <w:r>
        <w:t>5</w:t>
      </w:r>
      <w:r w:rsidRPr="00F27B20">
        <w:t>.</w:t>
      </w:r>
    </w:p>
    <w:tbl>
      <w:tblPr>
        <w:tblW w:w="5000" w:type="pct"/>
        <w:jc w:val="center"/>
        <w:tblCellMar>
          <w:left w:w="70" w:type="dxa"/>
          <w:right w:w="70" w:type="dxa"/>
        </w:tblCellMar>
        <w:tblLook w:val="04A0" w:firstRow="1" w:lastRow="0" w:firstColumn="1" w:lastColumn="0" w:noHBand="0" w:noVBand="1"/>
      </w:tblPr>
      <w:tblGrid>
        <w:gridCol w:w="1160"/>
        <w:gridCol w:w="1569"/>
        <w:gridCol w:w="1570"/>
        <w:gridCol w:w="1570"/>
        <w:gridCol w:w="1570"/>
        <w:gridCol w:w="1572"/>
      </w:tblGrid>
      <w:tr w:rsidRPr="00382809" w:rsidR="00382809" w:rsidTr="005B2193" w14:paraId="2FB5D211" w14:textId="77777777">
        <w:trPr>
          <w:trHeight w:val="1140"/>
          <w:jc w:val="center"/>
        </w:trPr>
        <w:tc>
          <w:tcPr>
            <w:tcW w:w="644" w:type="pct"/>
            <w:tcBorders>
              <w:top w:val="single" w:color="auto" w:sz="8" w:space="0"/>
              <w:left w:val="single" w:color="auto" w:sz="8" w:space="0"/>
              <w:bottom w:val="single" w:color="auto" w:sz="8" w:space="0"/>
              <w:right w:val="single" w:color="auto" w:sz="8" w:space="0"/>
            </w:tcBorders>
            <w:vAlign w:val="center"/>
            <w:hideMark/>
          </w:tcPr>
          <w:p w:rsidRPr="00382809" w:rsidR="00382809" w:rsidP="00382809" w:rsidRDefault="00382809" w14:paraId="4A5C88B2" w14:textId="77777777">
            <w:pPr>
              <w:rPr>
                <w:rFonts w:ascii="Aptos" w:hAnsi="Aptos" w:eastAsia="Aptos" w:cs="Times New Roman"/>
                <w:sz w:val="20"/>
                <w:szCs w:val="20"/>
                <w:lang w:val="fr-BE"/>
              </w:rPr>
            </w:pPr>
          </w:p>
        </w:tc>
        <w:tc>
          <w:tcPr>
            <w:tcW w:w="871" w:type="pct"/>
            <w:tcBorders>
              <w:top w:val="single" w:color="auto" w:sz="4" w:space="0"/>
              <w:left w:val="nil"/>
              <w:bottom w:val="single" w:color="auto" w:sz="4" w:space="0"/>
              <w:right w:val="single" w:color="auto" w:sz="8" w:space="0"/>
            </w:tcBorders>
            <w:vAlign w:val="center"/>
            <w:hideMark/>
          </w:tcPr>
          <w:p w:rsidRPr="00382809" w:rsidR="00382809" w:rsidP="00382809" w:rsidRDefault="00382809" w14:paraId="5AF4E882" w14:textId="77777777">
            <w:pPr>
              <w:rPr>
                <w:rFonts w:ascii="Aptos" w:hAnsi="Aptos" w:eastAsia="Aptos" w:cs="Times New Roman"/>
                <w:sz w:val="20"/>
                <w:szCs w:val="20"/>
                <w:lang w:val="fr-BE"/>
              </w:rPr>
            </w:pPr>
            <w:r w:rsidRPr="00382809">
              <w:rPr>
                <w:rFonts w:ascii="Aptos" w:hAnsi="Aptos" w:eastAsia="Aptos" w:cs="Times New Roman"/>
                <w:sz w:val="20"/>
                <w:szCs w:val="20"/>
              </w:rPr>
              <w:t>1</w:t>
            </w:r>
            <w:r w:rsidRPr="00382809">
              <w:rPr>
                <w:rFonts w:ascii="Aptos" w:hAnsi="Aptos" w:eastAsia="Aptos" w:cs="Times New Roman"/>
                <w:sz w:val="20"/>
                <w:szCs w:val="20"/>
                <w:vertAlign w:val="superscript"/>
              </w:rPr>
              <w:t>ère</w:t>
            </w:r>
            <w:r w:rsidRPr="00382809">
              <w:rPr>
                <w:rFonts w:ascii="Aptos" w:hAnsi="Aptos" w:eastAsia="Aptos" w:cs="Times New Roman"/>
                <w:sz w:val="20"/>
                <w:szCs w:val="20"/>
              </w:rPr>
              <w:t xml:space="preserve"> irrigation recommandée</w:t>
            </w:r>
          </w:p>
        </w:tc>
        <w:tc>
          <w:tcPr>
            <w:tcW w:w="871" w:type="pct"/>
            <w:tcBorders>
              <w:top w:val="single" w:color="auto" w:sz="8" w:space="0"/>
              <w:left w:val="nil"/>
              <w:bottom w:val="single" w:color="auto" w:sz="8" w:space="0"/>
              <w:right w:val="single" w:color="auto" w:sz="8" w:space="0"/>
            </w:tcBorders>
            <w:vAlign w:val="center"/>
            <w:hideMark/>
          </w:tcPr>
          <w:p w:rsidRPr="00382809" w:rsidR="00382809" w:rsidP="00382809" w:rsidRDefault="00382809" w14:paraId="0088A6E3" w14:textId="77777777">
            <w:pPr>
              <w:rPr>
                <w:rFonts w:ascii="Aptos" w:hAnsi="Aptos" w:eastAsia="Aptos" w:cs="Times New Roman"/>
                <w:sz w:val="20"/>
                <w:szCs w:val="20"/>
                <w:lang w:val="fr-BE"/>
              </w:rPr>
            </w:pPr>
            <w:r w:rsidRPr="00382809">
              <w:rPr>
                <w:rFonts w:ascii="Aptos" w:hAnsi="Aptos" w:eastAsia="Aptos" w:cs="Times New Roman"/>
                <w:sz w:val="20"/>
                <w:szCs w:val="20"/>
              </w:rPr>
              <w:t>2ème irrigation recommandée</w:t>
            </w:r>
          </w:p>
        </w:tc>
        <w:tc>
          <w:tcPr>
            <w:tcW w:w="871" w:type="pct"/>
            <w:tcBorders>
              <w:top w:val="single" w:color="auto" w:sz="8" w:space="0"/>
              <w:left w:val="nil"/>
              <w:bottom w:val="single" w:color="auto" w:sz="8" w:space="0"/>
              <w:right w:val="single" w:color="auto" w:sz="4" w:space="0"/>
            </w:tcBorders>
            <w:vAlign w:val="center"/>
            <w:hideMark/>
          </w:tcPr>
          <w:p w:rsidRPr="00382809" w:rsidR="00382809" w:rsidP="00382809" w:rsidRDefault="00382809" w14:paraId="1576F5E9" w14:textId="77777777">
            <w:pPr>
              <w:rPr>
                <w:rFonts w:ascii="Aptos" w:hAnsi="Aptos" w:eastAsia="Aptos" w:cs="Times New Roman"/>
                <w:sz w:val="20"/>
                <w:szCs w:val="20"/>
                <w:lang w:val="fr-BE"/>
              </w:rPr>
            </w:pPr>
            <w:r w:rsidRPr="00382809">
              <w:rPr>
                <w:rFonts w:ascii="Aptos" w:hAnsi="Aptos" w:eastAsia="Aptos" w:cs="Times New Roman"/>
                <w:sz w:val="20"/>
                <w:szCs w:val="20"/>
              </w:rPr>
              <w:t>3</w:t>
            </w:r>
            <w:r w:rsidRPr="00382809">
              <w:rPr>
                <w:rFonts w:ascii="Aptos" w:hAnsi="Aptos" w:eastAsia="Aptos" w:cs="Times New Roman"/>
                <w:sz w:val="20"/>
                <w:szCs w:val="20"/>
                <w:vertAlign w:val="superscript"/>
              </w:rPr>
              <w:t>ème</w:t>
            </w:r>
            <w:r w:rsidRPr="00382809">
              <w:rPr>
                <w:rFonts w:ascii="Aptos" w:hAnsi="Aptos" w:eastAsia="Aptos" w:cs="Times New Roman"/>
                <w:sz w:val="20"/>
                <w:szCs w:val="20"/>
              </w:rPr>
              <w:t xml:space="preserve"> irrigation recommandée</w:t>
            </w:r>
          </w:p>
        </w:tc>
        <w:tc>
          <w:tcPr>
            <w:tcW w:w="871" w:type="pct"/>
            <w:tcBorders>
              <w:top w:val="single" w:color="auto" w:sz="4" w:space="0"/>
              <w:left w:val="single" w:color="auto" w:sz="4" w:space="0"/>
              <w:bottom w:val="single" w:color="auto" w:sz="4" w:space="0"/>
              <w:right w:val="single" w:color="auto" w:sz="4" w:space="0"/>
            </w:tcBorders>
            <w:vAlign w:val="center"/>
          </w:tcPr>
          <w:p w:rsidRPr="00382809" w:rsidR="00382809" w:rsidP="00382809" w:rsidRDefault="00382809" w14:paraId="0FC49BE7" w14:textId="77777777">
            <w:pPr>
              <w:rPr>
                <w:rFonts w:ascii="Aptos" w:hAnsi="Aptos" w:eastAsia="Aptos" w:cs="Times New Roman"/>
                <w:sz w:val="20"/>
                <w:szCs w:val="20"/>
              </w:rPr>
            </w:pPr>
            <w:r w:rsidRPr="00382809">
              <w:rPr>
                <w:rFonts w:ascii="Aptos" w:hAnsi="Aptos" w:eastAsia="Aptos" w:cs="Times New Roman"/>
                <w:sz w:val="20"/>
                <w:szCs w:val="20"/>
              </w:rPr>
              <w:t>4</w:t>
            </w:r>
            <w:r w:rsidRPr="00382809">
              <w:rPr>
                <w:rFonts w:ascii="Aptos" w:hAnsi="Aptos" w:eastAsia="Aptos" w:cs="Times New Roman"/>
                <w:sz w:val="20"/>
                <w:szCs w:val="20"/>
                <w:vertAlign w:val="superscript"/>
              </w:rPr>
              <w:t>ème</w:t>
            </w:r>
            <w:r w:rsidRPr="00382809">
              <w:rPr>
                <w:rFonts w:ascii="Aptos" w:hAnsi="Aptos" w:eastAsia="Aptos" w:cs="Times New Roman"/>
                <w:sz w:val="20"/>
                <w:szCs w:val="20"/>
              </w:rPr>
              <w:t xml:space="preserve"> irrigation recommandée</w:t>
            </w:r>
          </w:p>
        </w:tc>
        <w:tc>
          <w:tcPr>
            <w:tcW w:w="872" w:type="pct"/>
            <w:tcBorders>
              <w:top w:val="single" w:color="auto" w:sz="4" w:space="0"/>
              <w:left w:val="single" w:color="auto" w:sz="4" w:space="0"/>
              <w:bottom w:val="single" w:color="auto" w:sz="4" w:space="0"/>
              <w:right w:val="single" w:color="auto" w:sz="4" w:space="0"/>
            </w:tcBorders>
            <w:vAlign w:val="center"/>
          </w:tcPr>
          <w:p w:rsidRPr="00382809" w:rsidR="00382809" w:rsidP="00382809" w:rsidRDefault="00382809" w14:paraId="049DAB00" w14:textId="77777777">
            <w:pPr>
              <w:rPr>
                <w:rFonts w:ascii="Aptos" w:hAnsi="Aptos" w:eastAsia="Aptos" w:cs="Times New Roman"/>
                <w:sz w:val="20"/>
                <w:szCs w:val="20"/>
              </w:rPr>
            </w:pPr>
            <w:r w:rsidRPr="00382809">
              <w:rPr>
                <w:rFonts w:ascii="Aptos" w:hAnsi="Aptos" w:eastAsia="Aptos" w:cs="Times New Roman"/>
                <w:sz w:val="20"/>
                <w:szCs w:val="20"/>
              </w:rPr>
              <w:t>5</w:t>
            </w:r>
            <w:r w:rsidRPr="00382809">
              <w:rPr>
                <w:rFonts w:ascii="Aptos" w:hAnsi="Aptos" w:eastAsia="Aptos" w:cs="Times New Roman"/>
                <w:sz w:val="20"/>
                <w:szCs w:val="20"/>
                <w:vertAlign w:val="superscript"/>
              </w:rPr>
              <w:t>ème</w:t>
            </w:r>
            <w:r w:rsidRPr="00382809">
              <w:rPr>
                <w:rFonts w:ascii="Aptos" w:hAnsi="Aptos" w:eastAsia="Aptos" w:cs="Times New Roman"/>
                <w:sz w:val="20"/>
                <w:szCs w:val="20"/>
              </w:rPr>
              <w:t xml:space="preserve"> irrigation recommandée</w:t>
            </w:r>
          </w:p>
        </w:tc>
      </w:tr>
      <w:tr w:rsidRPr="00382809" w:rsidR="00382809" w:rsidTr="005B2193" w14:paraId="4D484C05" w14:textId="77777777">
        <w:trPr>
          <w:trHeight w:val="564"/>
          <w:jc w:val="center"/>
        </w:trPr>
        <w:tc>
          <w:tcPr>
            <w:tcW w:w="644" w:type="pct"/>
            <w:tcBorders>
              <w:top w:val="nil"/>
              <w:left w:val="single" w:color="auto" w:sz="8" w:space="0"/>
              <w:bottom w:val="single" w:color="auto" w:sz="8" w:space="0"/>
              <w:right w:val="single" w:color="auto" w:sz="8" w:space="0"/>
            </w:tcBorders>
            <w:vAlign w:val="center"/>
          </w:tcPr>
          <w:p w:rsidRPr="00382809" w:rsidR="00382809" w:rsidP="00382809" w:rsidRDefault="00382809" w14:paraId="6D4894B3" w14:textId="77777777">
            <w:pPr>
              <w:rPr>
                <w:rFonts w:ascii="Aptos" w:hAnsi="Aptos" w:eastAsia="Aptos" w:cs="Times New Roman"/>
                <w:sz w:val="20"/>
                <w:szCs w:val="20"/>
                <w:lang w:val="fr-BE"/>
              </w:rPr>
            </w:pPr>
            <w:r w:rsidRPr="00382809">
              <w:rPr>
                <w:rFonts w:ascii="Aptos" w:hAnsi="Aptos" w:eastAsia="Aptos" w:cs="Times New Roman"/>
                <w:sz w:val="20"/>
                <w:szCs w:val="20"/>
                <w:lang w:val="fr-BE"/>
              </w:rPr>
              <w:t>PtiVillers : grenailles</w:t>
            </w:r>
          </w:p>
        </w:tc>
        <w:tc>
          <w:tcPr>
            <w:tcW w:w="871" w:type="pct"/>
            <w:tcBorders>
              <w:top w:val="single" w:color="auto" w:sz="4" w:space="0"/>
              <w:left w:val="nil"/>
              <w:bottom w:val="single" w:color="auto" w:sz="4" w:space="0"/>
              <w:right w:val="single" w:color="auto" w:sz="8" w:space="0"/>
            </w:tcBorders>
            <w:vAlign w:val="center"/>
          </w:tcPr>
          <w:p w:rsidRPr="00382809" w:rsidR="00382809" w:rsidP="00382809" w:rsidRDefault="00382809" w14:paraId="147D9A44" w14:textId="77777777">
            <w:pPr>
              <w:jc w:val="center"/>
              <w:rPr>
                <w:rFonts w:ascii="Aptos" w:hAnsi="Aptos" w:eastAsia="Aptos" w:cs="Times New Roman"/>
                <w:b/>
                <w:bCs/>
                <w:sz w:val="20"/>
                <w:szCs w:val="20"/>
                <w:lang w:val="fr-BE"/>
              </w:rPr>
            </w:pPr>
            <w:r w:rsidRPr="00382809">
              <w:rPr>
                <w:rFonts w:ascii="Aptos" w:hAnsi="Aptos" w:eastAsia="Aptos" w:cs="Times New Roman"/>
                <w:b/>
                <w:bCs/>
                <w:color w:val="00B050"/>
                <w:sz w:val="20"/>
                <w:szCs w:val="20"/>
                <w:lang w:val="fr-BE"/>
              </w:rPr>
              <w:t>Bon</w:t>
            </w:r>
          </w:p>
        </w:tc>
        <w:tc>
          <w:tcPr>
            <w:tcW w:w="871" w:type="pct"/>
            <w:tcBorders>
              <w:top w:val="nil"/>
              <w:left w:val="nil"/>
              <w:bottom w:val="single" w:color="auto" w:sz="8" w:space="0"/>
              <w:right w:val="single" w:color="auto" w:sz="8" w:space="0"/>
            </w:tcBorders>
            <w:vAlign w:val="center"/>
          </w:tcPr>
          <w:p w:rsidRPr="00382809" w:rsidR="00382809" w:rsidP="00382809" w:rsidRDefault="00382809" w14:paraId="3193EEE8" w14:textId="77777777">
            <w:pPr>
              <w:jc w:val="center"/>
              <w:rPr>
                <w:rFonts w:ascii="Aptos" w:hAnsi="Aptos" w:eastAsia="Aptos" w:cs="Times New Roman"/>
                <w:b/>
                <w:bCs/>
                <w:sz w:val="20"/>
                <w:szCs w:val="20"/>
                <w:lang w:val="fr-BE"/>
              </w:rPr>
            </w:pPr>
            <w:r w:rsidRPr="00382809">
              <w:rPr>
                <w:rFonts w:ascii="Aptos" w:hAnsi="Aptos" w:eastAsia="Aptos" w:cs="Times New Roman"/>
                <w:b/>
                <w:bCs/>
                <w:color w:val="EE0000"/>
                <w:sz w:val="20"/>
                <w:szCs w:val="20"/>
                <w:lang w:val="fr-BE"/>
              </w:rPr>
              <w:t>Mauvais</w:t>
            </w:r>
          </w:p>
        </w:tc>
        <w:tc>
          <w:tcPr>
            <w:tcW w:w="871" w:type="pct"/>
            <w:tcBorders>
              <w:top w:val="nil"/>
              <w:left w:val="nil"/>
              <w:bottom w:val="single" w:color="auto" w:sz="8" w:space="0"/>
              <w:right w:val="single" w:color="auto" w:sz="4" w:space="0"/>
            </w:tcBorders>
            <w:vAlign w:val="center"/>
          </w:tcPr>
          <w:p w:rsidRPr="00382809" w:rsidR="00382809" w:rsidP="00382809" w:rsidRDefault="00382809" w14:paraId="134109B5" w14:textId="77777777">
            <w:pPr>
              <w:jc w:val="center"/>
              <w:rPr>
                <w:rFonts w:ascii="Aptos" w:hAnsi="Aptos" w:eastAsia="Aptos" w:cs="Times New Roman"/>
                <w:sz w:val="20"/>
                <w:szCs w:val="20"/>
                <w:lang w:val="fr-BE"/>
              </w:rPr>
            </w:pPr>
            <w:r w:rsidRPr="00382809">
              <w:rPr>
                <w:rFonts w:ascii="Aptos" w:hAnsi="Aptos" w:eastAsia="Aptos" w:cs="Times New Roman"/>
                <w:b/>
                <w:bCs/>
                <w:color w:val="00B050"/>
                <w:sz w:val="20"/>
                <w:szCs w:val="20"/>
                <w:lang w:val="fr-BE"/>
              </w:rPr>
              <w:t>Bon</w:t>
            </w:r>
          </w:p>
        </w:tc>
        <w:tc>
          <w:tcPr>
            <w:tcW w:w="871" w:type="pct"/>
            <w:tcBorders>
              <w:top w:val="single" w:color="auto" w:sz="4" w:space="0"/>
              <w:left w:val="single" w:color="auto" w:sz="4" w:space="0"/>
              <w:bottom w:val="single" w:color="auto" w:sz="4" w:space="0"/>
              <w:right w:val="single" w:color="auto" w:sz="4" w:space="0"/>
            </w:tcBorders>
            <w:vAlign w:val="center"/>
          </w:tcPr>
          <w:p w:rsidRPr="00382809" w:rsidR="00382809" w:rsidP="00382809" w:rsidRDefault="00382809" w14:paraId="411E2CE9" w14:textId="77777777">
            <w:pPr>
              <w:jc w:val="center"/>
              <w:rPr>
                <w:rFonts w:ascii="Aptos" w:hAnsi="Aptos" w:eastAsia="Aptos" w:cs="Times New Roman"/>
                <w:b/>
                <w:bCs/>
                <w:color w:val="00B050"/>
                <w:sz w:val="20"/>
                <w:szCs w:val="20"/>
                <w:lang w:val="fr-BE"/>
              </w:rPr>
            </w:pPr>
            <w:r w:rsidRPr="00382809">
              <w:rPr>
                <w:rFonts w:ascii="Aptos" w:hAnsi="Aptos" w:eastAsia="Aptos" w:cs="Times New Roman"/>
                <w:sz w:val="20"/>
                <w:szCs w:val="20"/>
                <w:lang w:val="fr-BE"/>
              </w:rPr>
              <w:t>X</w:t>
            </w:r>
          </w:p>
        </w:tc>
        <w:tc>
          <w:tcPr>
            <w:tcW w:w="872" w:type="pct"/>
            <w:tcBorders>
              <w:top w:val="single" w:color="auto" w:sz="4" w:space="0"/>
              <w:left w:val="single" w:color="auto" w:sz="4" w:space="0"/>
              <w:bottom w:val="single" w:color="auto" w:sz="4" w:space="0"/>
              <w:right w:val="single" w:color="auto" w:sz="4" w:space="0"/>
            </w:tcBorders>
            <w:vAlign w:val="center"/>
          </w:tcPr>
          <w:p w:rsidRPr="00382809" w:rsidR="00382809" w:rsidP="00382809" w:rsidRDefault="00382809" w14:paraId="3DADBD69" w14:textId="77777777">
            <w:pPr>
              <w:jc w:val="center"/>
              <w:rPr>
                <w:rFonts w:ascii="Aptos" w:hAnsi="Aptos" w:eastAsia="Aptos" w:cs="Times New Roman"/>
                <w:b/>
                <w:bCs/>
                <w:color w:val="00B050"/>
                <w:sz w:val="20"/>
                <w:szCs w:val="20"/>
                <w:lang w:val="fr-BE"/>
              </w:rPr>
            </w:pPr>
            <w:r w:rsidRPr="00382809">
              <w:rPr>
                <w:rFonts w:ascii="Aptos" w:hAnsi="Aptos" w:eastAsia="Aptos" w:cs="Times New Roman"/>
                <w:sz w:val="20"/>
                <w:szCs w:val="20"/>
                <w:lang w:val="fr-BE"/>
              </w:rPr>
              <w:t>X</w:t>
            </w:r>
          </w:p>
        </w:tc>
      </w:tr>
      <w:tr w:rsidRPr="00382809" w:rsidR="00382809" w:rsidTr="005B2193" w14:paraId="7848CE05" w14:textId="77777777">
        <w:trPr>
          <w:trHeight w:val="564"/>
          <w:jc w:val="center"/>
        </w:trPr>
        <w:tc>
          <w:tcPr>
            <w:tcW w:w="644" w:type="pct"/>
            <w:tcBorders>
              <w:top w:val="nil"/>
              <w:left w:val="single" w:color="auto" w:sz="8" w:space="0"/>
              <w:bottom w:val="single" w:color="auto" w:sz="8" w:space="0"/>
              <w:right w:val="single" w:color="auto" w:sz="8" w:space="0"/>
            </w:tcBorders>
            <w:vAlign w:val="center"/>
          </w:tcPr>
          <w:p w:rsidRPr="00382809" w:rsidR="00382809" w:rsidP="00382809" w:rsidRDefault="00382809" w14:paraId="699944B7" w14:textId="77777777">
            <w:pPr>
              <w:rPr>
                <w:rFonts w:ascii="Aptos" w:hAnsi="Aptos" w:eastAsia="Aptos" w:cs="Times New Roman"/>
                <w:sz w:val="20"/>
                <w:szCs w:val="20"/>
                <w:lang w:val="fr-BE"/>
              </w:rPr>
            </w:pPr>
            <w:r w:rsidRPr="00382809">
              <w:rPr>
                <w:rFonts w:ascii="Aptos" w:hAnsi="Aptos" w:eastAsia="Aptos" w:cs="Times New Roman"/>
                <w:sz w:val="20"/>
                <w:szCs w:val="20"/>
                <w:lang w:val="fr-BE"/>
              </w:rPr>
              <w:t>Pivot_Pont : oignons</w:t>
            </w:r>
          </w:p>
        </w:tc>
        <w:tc>
          <w:tcPr>
            <w:tcW w:w="871" w:type="pct"/>
            <w:tcBorders>
              <w:top w:val="single" w:color="auto" w:sz="4" w:space="0"/>
              <w:left w:val="nil"/>
              <w:bottom w:val="single" w:color="auto" w:sz="4" w:space="0"/>
              <w:right w:val="single" w:color="auto" w:sz="8" w:space="0"/>
            </w:tcBorders>
            <w:vAlign w:val="center"/>
          </w:tcPr>
          <w:p w:rsidRPr="00382809" w:rsidR="00382809" w:rsidP="00382809" w:rsidRDefault="00382809" w14:paraId="37EE05B6" w14:textId="77777777">
            <w:pPr>
              <w:jc w:val="center"/>
              <w:rPr>
                <w:rFonts w:ascii="Aptos" w:hAnsi="Aptos" w:eastAsia="Aptos" w:cs="Times New Roman"/>
                <w:sz w:val="20"/>
                <w:szCs w:val="20"/>
                <w:lang w:val="fr-BE"/>
              </w:rPr>
            </w:pPr>
            <w:r w:rsidRPr="00382809">
              <w:rPr>
                <w:rFonts w:ascii="Aptos" w:hAnsi="Aptos" w:eastAsia="Aptos" w:cs="Times New Roman"/>
                <w:b/>
                <w:bCs/>
                <w:color w:val="EE0000"/>
                <w:sz w:val="20"/>
                <w:szCs w:val="20"/>
                <w:lang w:val="fr-BE"/>
              </w:rPr>
              <w:t>Mauvais</w:t>
            </w:r>
          </w:p>
        </w:tc>
        <w:tc>
          <w:tcPr>
            <w:tcW w:w="871" w:type="pct"/>
            <w:tcBorders>
              <w:top w:val="nil"/>
              <w:left w:val="nil"/>
              <w:bottom w:val="single" w:color="auto" w:sz="8" w:space="0"/>
              <w:right w:val="single" w:color="auto" w:sz="8" w:space="0"/>
            </w:tcBorders>
            <w:vAlign w:val="center"/>
          </w:tcPr>
          <w:p w:rsidRPr="00382809" w:rsidR="00382809" w:rsidP="00382809" w:rsidRDefault="00382809" w14:paraId="415DD9CE" w14:textId="77777777">
            <w:pPr>
              <w:jc w:val="center"/>
              <w:rPr>
                <w:rFonts w:ascii="Aptos" w:hAnsi="Aptos" w:eastAsia="Aptos" w:cs="Times New Roman"/>
                <w:sz w:val="20"/>
                <w:szCs w:val="20"/>
                <w:lang w:val="fr-BE"/>
              </w:rPr>
            </w:pPr>
            <w:r w:rsidRPr="00382809">
              <w:rPr>
                <w:rFonts w:ascii="Aptos" w:hAnsi="Aptos" w:eastAsia="Aptos" w:cs="Times New Roman"/>
                <w:b/>
                <w:bCs/>
                <w:color w:val="00B050"/>
                <w:sz w:val="20"/>
                <w:szCs w:val="20"/>
                <w:lang w:val="fr-BE"/>
              </w:rPr>
              <w:t>Bon</w:t>
            </w:r>
          </w:p>
        </w:tc>
        <w:tc>
          <w:tcPr>
            <w:tcW w:w="2614" w:type="pct"/>
            <w:gridSpan w:val="3"/>
            <w:tcBorders>
              <w:top w:val="nil"/>
              <w:left w:val="nil"/>
              <w:bottom w:val="single" w:color="auto" w:sz="8" w:space="0"/>
              <w:right w:val="single" w:color="auto" w:sz="4" w:space="0"/>
            </w:tcBorders>
            <w:shd w:val="clear" w:color="auto" w:fill="D1D1D1"/>
            <w:vAlign w:val="center"/>
          </w:tcPr>
          <w:p w:rsidRPr="00382809" w:rsidR="00382809" w:rsidP="00382809" w:rsidRDefault="00382809" w14:paraId="487980A3" w14:textId="77777777">
            <w:pPr>
              <w:jc w:val="center"/>
              <w:rPr>
                <w:rFonts w:ascii="Aptos" w:hAnsi="Aptos" w:eastAsia="Aptos" w:cs="Times New Roman"/>
                <w:sz w:val="20"/>
                <w:szCs w:val="20"/>
                <w:lang w:val="fr-BE"/>
              </w:rPr>
            </w:pPr>
            <w:r w:rsidRPr="00382809">
              <w:rPr>
                <w:rFonts w:ascii="Aptos" w:hAnsi="Aptos" w:eastAsia="Aptos" w:cs="Times New Roman"/>
                <w:sz w:val="20"/>
                <w:szCs w:val="20"/>
                <w:lang w:val="fr-BE"/>
              </w:rPr>
              <w:t xml:space="preserve">La courbe n’est jamais repassée au-dessus du seuil </w:t>
            </w:r>
          </w:p>
        </w:tc>
      </w:tr>
      <w:tr w:rsidRPr="00382809" w:rsidR="00382809" w:rsidTr="005B2193" w14:paraId="6DB45233" w14:textId="77777777">
        <w:trPr>
          <w:trHeight w:val="564"/>
          <w:jc w:val="center"/>
        </w:trPr>
        <w:tc>
          <w:tcPr>
            <w:tcW w:w="644" w:type="pct"/>
            <w:tcBorders>
              <w:top w:val="nil"/>
              <w:left w:val="single" w:color="auto" w:sz="8" w:space="0"/>
              <w:bottom w:val="single" w:color="auto" w:sz="4" w:space="0"/>
              <w:right w:val="single" w:color="auto" w:sz="8" w:space="0"/>
            </w:tcBorders>
            <w:vAlign w:val="center"/>
          </w:tcPr>
          <w:p w:rsidRPr="00382809" w:rsidR="00382809" w:rsidP="00382809" w:rsidRDefault="00382809" w14:paraId="1C1489BC" w14:textId="77777777">
            <w:pPr>
              <w:rPr>
                <w:rFonts w:ascii="Aptos" w:hAnsi="Aptos" w:eastAsia="Aptos" w:cs="Times New Roman"/>
                <w:sz w:val="20"/>
                <w:szCs w:val="20"/>
                <w:lang w:val="fr-BE"/>
              </w:rPr>
            </w:pPr>
            <w:r w:rsidRPr="00382809">
              <w:rPr>
                <w:rFonts w:ascii="Aptos" w:hAnsi="Aptos" w:eastAsia="Aptos" w:cs="Times New Roman"/>
                <w:sz w:val="20"/>
                <w:szCs w:val="20"/>
                <w:lang w:val="fr-BE"/>
              </w:rPr>
              <w:t>Pivot_Bois 11% argile : petits pois</w:t>
            </w:r>
          </w:p>
        </w:tc>
        <w:tc>
          <w:tcPr>
            <w:tcW w:w="871" w:type="pct"/>
            <w:tcBorders>
              <w:top w:val="single" w:color="auto" w:sz="4" w:space="0"/>
              <w:left w:val="nil"/>
              <w:bottom w:val="single" w:color="auto" w:sz="4" w:space="0"/>
              <w:right w:val="single" w:color="auto" w:sz="8" w:space="0"/>
            </w:tcBorders>
            <w:vAlign w:val="center"/>
          </w:tcPr>
          <w:p w:rsidRPr="00382809" w:rsidR="00382809" w:rsidP="00382809" w:rsidRDefault="00382809" w14:paraId="5AF4A4C5" w14:textId="77777777">
            <w:pPr>
              <w:jc w:val="center"/>
              <w:rPr>
                <w:rFonts w:ascii="Aptos" w:hAnsi="Aptos" w:eastAsia="Aptos" w:cs="Times New Roman"/>
                <w:sz w:val="20"/>
                <w:szCs w:val="20"/>
                <w:lang w:val="fr-BE"/>
              </w:rPr>
            </w:pPr>
            <w:r w:rsidRPr="00382809">
              <w:rPr>
                <w:rFonts w:ascii="Aptos" w:hAnsi="Aptos" w:eastAsia="Aptos" w:cs="Times New Roman"/>
                <w:b/>
                <w:bCs/>
                <w:color w:val="00B050"/>
                <w:sz w:val="20"/>
                <w:szCs w:val="20"/>
                <w:lang w:val="fr-BE"/>
              </w:rPr>
              <w:t>Bon</w:t>
            </w:r>
          </w:p>
        </w:tc>
        <w:tc>
          <w:tcPr>
            <w:tcW w:w="871" w:type="pct"/>
            <w:tcBorders>
              <w:top w:val="nil"/>
              <w:left w:val="nil"/>
              <w:bottom w:val="single" w:color="auto" w:sz="4" w:space="0"/>
              <w:right w:val="single" w:color="auto" w:sz="8" w:space="0"/>
            </w:tcBorders>
            <w:shd w:val="clear" w:color="auto" w:fill="D1D1D1"/>
            <w:vAlign w:val="center"/>
          </w:tcPr>
          <w:p w:rsidRPr="00382809" w:rsidR="00382809" w:rsidP="00382809" w:rsidRDefault="00382809" w14:paraId="76621199" w14:textId="77777777">
            <w:pPr>
              <w:jc w:val="center"/>
              <w:rPr>
                <w:rFonts w:ascii="Aptos" w:hAnsi="Aptos" w:eastAsia="Aptos" w:cs="Times New Roman"/>
                <w:b/>
                <w:bCs/>
                <w:sz w:val="20"/>
                <w:szCs w:val="20"/>
                <w:lang w:val="fr-BE"/>
              </w:rPr>
            </w:pPr>
            <w:r w:rsidRPr="00382809">
              <w:rPr>
                <w:rFonts w:ascii="Aptos" w:hAnsi="Aptos" w:eastAsia="Aptos" w:cs="Times New Roman"/>
                <w:sz w:val="20"/>
                <w:szCs w:val="20"/>
                <w:lang w:val="fr-BE"/>
              </w:rPr>
              <w:t>Pas de donnée</w:t>
            </w:r>
          </w:p>
        </w:tc>
        <w:tc>
          <w:tcPr>
            <w:tcW w:w="871" w:type="pct"/>
            <w:tcBorders>
              <w:top w:val="nil"/>
              <w:left w:val="nil"/>
              <w:bottom w:val="single" w:color="auto" w:sz="4" w:space="0"/>
              <w:right w:val="single" w:color="auto" w:sz="4" w:space="0"/>
            </w:tcBorders>
            <w:shd w:val="clear" w:color="auto" w:fill="D1D1D1"/>
            <w:vAlign w:val="center"/>
          </w:tcPr>
          <w:p w:rsidRPr="00382809" w:rsidR="00382809" w:rsidP="00382809" w:rsidRDefault="00382809" w14:paraId="2B4A1A56" w14:textId="77777777">
            <w:pPr>
              <w:jc w:val="center"/>
              <w:rPr>
                <w:rFonts w:ascii="Aptos" w:hAnsi="Aptos" w:eastAsia="Aptos" w:cs="Times New Roman"/>
                <w:sz w:val="20"/>
                <w:szCs w:val="20"/>
                <w:lang w:val="fr-BE"/>
              </w:rPr>
            </w:pPr>
            <w:r w:rsidRPr="00382809">
              <w:rPr>
                <w:rFonts w:ascii="Aptos" w:hAnsi="Aptos" w:eastAsia="Aptos" w:cs="Times New Roman"/>
                <w:sz w:val="20"/>
                <w:szCs w:val="20"/>
                <w:lang w:val="fr-BE"/>
              </w:rPr>
              <w:t>Pas de donnée</w:t>
            </w:r>
          </w:p>
        </w:tc>
        <w:tc>
          <w:tcPr>
            <w:tcW w:w="871" w:type="pct"/>
            <w:tcBorders>
              <w:top w:val="single" w:color="auto" w:sz="4" w:space="0"/>
              <w:left w:val="single" w:color="auto" w:sz="4" w:space="0"/>
              <w:bottom w:val="single" w:color="auto" w:sz="4" w:space="0"/>
              <w:right w:val="single" w:color="auto" w:sz="4" w:space="0"/>
            </w:tcBorders>
            <w:vAlign w:val="center"/>
          </w:tcPr>
          <w:p w:rsidRPr="00382809" w:rsidR="00382809" w:rsidP="00382809" w:rsidRDefault="00382809" w14:paraId="54E1238B" w14:textId="77777777">
            <w:pPr>
              <w:jc w:val="center"/>
              <w:rPr>
                <w:rFonts w:ascii="Aptos" w:hAnsi="Aptos" w:eastAsia="Aptos" w:cs="Times New Roman"/>
                <w:sz w:val="20"/>
                <w:szCs w:val="20"/>
                <w:lang w:val="fr-BE"/>
              </w:rPr>
            </w:pPr>
            <w:r w:rsidRPr="00382809">
              <w:rPr>
                <w:rFonts w:ascii="Aptos" w:hAnsi="Aptos" w:eastAsia="Aptos" w:cs="Times New Roman"/>
                <w:sz w:val="20"/>
                <w:szCs w:val="20"/>
                <w:lang w:val="fr-BE"/>
              </w:rPr>
              <w:t>X</w:t>
            </w:r>
          </w:p>
        </w:tc>
        <w:tc>
          <w:tcPr>
            <w:tcW w:w="872" w:type="pct"/>
            <w:tcBorders>
              <w:top w:val="single" w:color="auto" w:sz="4" w:space="0"/>
              <w:left w:val="single" w:color="auto" w:sz="4" w:space="0"/>
              <w:bottom w:val="single" w:color="auto" w:sz="4" w:space="0"/>
              <w:right w:val="single" w:color="auto" w:sz="4" w:space="0"/>
            </w:tcBorders>
            <w:vAlign w:val="center"/>
          </w:tcPr>
          <w:p w:rsidRPr="00382809" w:rsidR="00382809" w:rsidP="00382809" w:rsidRDefault="00382809" w14:paraId="5C1D5E37" w14:textId="77777777">
            <w:pPr>
              <w:jc w:val="center"/>
              <w:rPr>
                <w:rFonts w:ascii="Aptos" w:hAnsi="Aptos" w:eastAsia="Aptos" w:cs="Times New Roman"/>
                <w:sz w:val="20"/>
                <w:szCs w:val="20"/>
                <w:lang w:val="fr-BE"/>
              </w:rPr>
            </w:pPr>
            <w:r w:rsidRPr="00382809">
              <w:rPr>
                <w:rFonts w:ascii="Aptos" w:hAnsi="Aptos" w:eastAsia="Aptos" w:cs="Times New Roman"/>
                <w:sz w:val="20"/>
                <w:szCs w:val="20"/>
                <w:lang w:val="fr-BE"/>
              </w:rPr>
              <w:t>X</w:t>
            </w:r>
          </w:p>
        </w:tc>
      </w:tr>
      <w:tr w:rsidRPr="00382809" w:rsidR="00382809" w:rsidTr="005B2193" w14:paraId="5BDFAEAD" w14:textId="77777777">
        <w:trPr>
          <w:trHeight w:val="564"/>
          <w:jc w:val="center"/>
        </w:trPr>
        <w:tc>
          <w:tcPr>
            <w:tcW w:w="644" w:type="pct"/>
            <w:tcBorders>
              <w:top w:val="single" w:color="auto" w:sz="4" w:space="0"/>
              <w:left w:val="single" w:color="auto" w:sz="8" w:space="0"/>
              <w:bottom w:val="single" w:color="auto" w:sz="8" w:space="0"/>
              <w:right w:val="single" w:color="auto" w:sz="8" w:space="0"/>
            </w:tcBorders>
            <w:vAlign w:val="center"/>
          </w:tcPr>
          <w:p w:rsidRPr="00382809" w:rsidR="00382809" w:rsidP="00382809" w:rsidRDefault="00382809" w14:paraId="39C24FC9" w14:textId="77777777">
            <w:pPr>
              <w:rPr>
                <w:rFonts w:ascii="Aptos" w:hAnsi="Aptos" w:eastAsia="Aptos" w:cs="Times New Roman"/>
                <w:sz w:val="20"/>
                <w:szCs w:val="20"/>
              </w:rPr>
            </w:pPr>
            <w:r w:rsidRPr="00382809">
              <w:rPr>
                <w:rFonts w:ascii="Aptos" w:hAnsi="Aptos" w:eastAsia="Aptos" w:cs="Times New Roman"/>
                <w:sz w:val="20"/>
                <w:szCs w:val="20"/>
                <w:lang w:val="fr-BE"/>
              </w:rPr>
              <w:t>Pivot_Bois 20% argile : petits pois</w:t>
            </w:r>
          </w:p>
        </w:tc>
        <w:tc>
          <w:tcPr>
            <w:tcW w:w="871" w:type="pct"/>
            <w:tcBorders>
              <w:top w:val="single" w:color="auto" w:sz="4" w:space="0"/>
              <w:left w:val="nil"/>
              <w:bottom w:val="single" w:color="auto" w:sz="8" w:space="0"/>
              <w:right w:val="single" w:color="auto" w:sz="8" w:space="0"/>
            </w:tcBorders>
            <w:shd w:val="clear" w:color="auto" w:fill="D1D1D1"/>
            <w:vAlign w:val="center"/>
          </w:tcPr>
          <w:p w:rsidRPr="00382809" w:rsidR="00382809" w:rsidP="00382809" w:rsidRDefault="00382809" w14:paraId="6E7BA32A" w14:textId="77777777">
            <w:pPr>
              <w:jc w:val="center"/>
              <w:rPr>
                <w:rFonts w:ascii="Aptos" w:hAnsi="Aptos" w:eastAsia="Aptos" w:cs="Times New Roman"/>
                <w:sz w:val="20"/>
                <w:szCs w:val="20"/>
                <w:lang w:val="fr-BE"/>
              </w:rPr>
            </w:pPr>
            <w:r w:rsidRPr="00382809">
              <w:rPr>
                <w:rFonts w:ascii="Aptos" w:hAnsi="Aptos" w:eastAsia="Aptos" w:cs="Times New Roman"/>
                <w:sz w:val="20"/>
                <w:szCs w:val="20"/>
                <w:lang w:val="fr-BE"/>
              </w:rPr>
              <w:t>Pas de donnée</w:t>
            </w:r>
          </w:p>
        </w:tc>
        <w:tc>
          <w:tcPr>
            <w:tcW w:w="871" w:type="pct"/>
            <w:tcBorders>
              <w:top w:val="single" w:color="auto" w:sz="4" w:space="0"/>
              <w:left w:val="nil"/>
              <w:bottom w:val="single" w:color="auto" w:sz="8" w:space="0"/>
              <w:right w:val="single" w:color="auto" w:sz="8" w:space="0"/>
            </w:tcBorders>
            <w:shd w:val="clear" w:color="auto" w:fill="D1D1D1"/>
            <w:vAlign w:val="center"/>
          </w:tcPr>
          <w:p w:rsidRPr="00382809" w:rsidR="00382809" w:rsidP="00382809" w:rsidRDefault="00382809" w14:paraId="182F7799" w14:textId="77777777">
            <w:pPr>
              <w:jc w:val="center"/>
              <w:rPr>
                <w:rFonts w:ascii="Aptos" w:hAnsi="Aptos" w:eastAsia="Aptos" w:cs="Times New Roman"/>
                <w:sz w:val="20"/>
                <w:szCs w:val="20"/>
                <w:lang w:val="fr-BE"/>
              </w:rPr>
            </w:pPr>
            <w:r w:rsidRPr="00382809">
              <w:rPr>
                <w:rFonts w:ascii="Aptos" w:hAnsi="Aptos" w:eastAsia="Aptos" w:cs="Times New Roman"/>
                <w:sz w:val="20"/>
                <w:szCs w:val="20"/>
                <w:lang w:val="fr-BE"/>
              </w:rPr>
              <w:t>Irrigation avant conseil</w:t>
            </w:r>
          </w:p>
        </w:tc>
        <w:tc>
          <w:tcPr>
            <w:tcW w:w="871" w:type="pct"/>
            <w:tcBorders>
              <w:top w:val="single" w:color="auto" w:sz="4" w:space="0"/>
              <w:left w:val="nil"/>
              <w:bottom w:val="single" w:color="auto" w:sz="8" w:space="0"/>
              <w:right w:val="single" w:color="auto" w:sz="4" w:space="0"/>
            </w:tcBorders>
            <w:shd w:val="clear" w:color="auto" w:fill="D1D1D1"/>
            <w:vAlign w:val="center"/>
          </w:tcPr>
          <w:p w:rsidRPr="00382809" w:rsidR="00382809" w:rsidP="00382809" w:rsidRDefault="00382809" w14:paraId="700BED70" w14:textId="77777777">
            <w:pPr>
              <w:jc w:val="center"/>
              <w:rPr>
                <w:rFonts w:ascii="Aptos" w:hAnsi="Aptos" w:eastAsia="Aptos" w:cs="Times New Roman"/>
                <w:sz w:val="20"/>
                <w:szCs w:val="20"/>
                <w:lang w:val="fr-BE"/>
              </w:rPr>
            </w:pPr>
            <w:r w:rsidRPr="00382809">
              <w:rPr>
                <w:rFonts w:ascii="Aptos" w:hAnsi="Aptos" w:eastAsia="Aptos" w:cs="Times New Roman"/>
                <w:sz w:val="20"/>
                <w:szCs w:val="20"/>
                <w:lang w:val="fr-BE"/>
              </w:rPr>
              <w:t>La courbe n’est jamais repassée au-dessus du seuil</w:t>
            </w:r>
          </w:p>
        </w:tc>
        <w:tc>
          <w:tcPr>
            <w:tcW w:w="871" w:type="pct"/>
            <w:tcBorders>
              <w:top w:val="single" w:color="auto" w:sz="4" w:space="0"/>
              <w:left w:val="single" w:color="auto" w:sz="4" w:space="0"/>
              <w:bottom w:val="single" w:color="auto" w:sz="4" w:space="0"/>
              <w:right w:val="single" w:color="auto" w:sz="4" w:space="0"/>
            </w:tcBorders>
            <w:vAlign w:val="center"/>
          </w:tcPr>
          <w:p w:rsidRPr="00382809" w:rsidR="00382809" w:rsidP="00382809" w:rsidRDefault="00382809" w14:paraId="14A0DF1F" w14:textId="77777777">
            <w:pPr>
              <w:jc w:val="center"/>
              <w:rPr>
                <w:rFonts w:ascii="Aptos" w:hAnsi="Aptos" w:eastAsia="Aptos" w:cs="Times New Roman"/>
                <w:sz w:val="20"/>
                <w:szCs w:val="20"/>
                <w:lang w:val="fr-BE"/>
              </w:rPr>
            </w:pPr>
            <w:r w:rsidRPr="00382809">
              <w:rPr>
                <w:rFonts w:ascii="Aptos" w:hAnsi="Aptos" w:eastAsia="Aptos" w:cs="Times New Roman"/>
                <w:sz w:val="20"/>
                <w:szCs w:val="20"/>
                <w:lang w:val="fr-BE"/>
              </w:rPr>
              <w:t>X</w:t>
            </w:r>
          </w:p>
        </w:tc>
        <w:tc>
          <w:tcPr>
            <w:tcW w:w="872" w:type="pct"/>
            <w:tcBorders>
              <w:top w:val="single" w:color="auto" w:sz="4" w:space="0"/>
              <w:left w:val="single" w:color="auto" w:sz="4" w:space="0"/>
              <w:bottom w:val="single" w:color="auto" w:sz="4" w:space="0"/>
              <w:right w:val="single" w:color="auto" w:sz="4" w:space="0"/>
            </w:tcBorders>
            <w:vAlign w:val="center"/>
          </w:tcPr>
          <w:p w:rsidRPr="00382809" w:rsidR="00382809" w:rsidP="00382809" w:rsidRDefault="00382809" w14:paraId="7A9C5E6E" w14:textId="77777777">
            <w:pPr>
              <w:jc w:val="center"/>
              <w:rPr>
                <w:rFonts w:ascii="Aptos" w:hAnsi="Aptos" w:eastAsia="Aptos" w:cs="Times New Roman"/>
                <w:sz w:val="20"/>
                <w:szCs w:val="20"/>
                <w:lang w:val="fr-BE"/>
              </w:rPr>
            </w:pPr>
            <w:r w:rsidRPr="00382809">
              <w:rPr>
                <w:rFonts w:ascii="Aptos" w:hAnsi="Aptos" w:eastAsia="Aptos" w:cs="Times New Roman"/>
                <w:sz w:val="20"/>
                <w:szCs w:val="20"/>
                <w:lang w:val="fr-BE"/>
              </w:rPr>
              <w:t>X</w:t>
            </w:r>
          </w:p>
        </w:tc>
      </w:tr>
    </w:tbl>
    <w:p w:rsidR="0009435B" w:rsidP="00FC5FCD" w:rsidRDefault="005B2193" w14:paraId="644BE42F" w14:textId="380F31A1">
      <w:pPr>
        <w:jc w:val="center"/>
      </w:pPr>
      <w:r>
        <w:rPr>
          <w:noProof/>
        </w:rPr>
        <w:drawing>
          <wp:inline distT="0" distB="0" distL="0" distR="0" wp14:anchorId="39EFB4F8" wp14:editId="3A554259">
            <wp:extent cx="5731510" cy="3638550"/>
            <wp:effectExtent l="0" t="0" r="2540" b="0"/>
            <wp:docPr id="890737664" name="Graphique 1">
              <a:extLst xmlns:a="http://schemas.openxmlformats.org/drawingml/2006/main">
                <a:ext uri="{FF2B5EF4-FFF2-40B4-BE49-F238E27FC236}">
                  <a16:creationId xmlns:a16="http://schemas.microsoft.com/office/drawing/2014/main" id="{DBE768B5-5BD7-44A1-B255-F7E3EF20EC7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501C96" w:rsidP="00501C96" w:rsidRDefault="00501C96" w14:paraId="70055316" w14:textId="0568C03E">
      <w:pPr>
        <w:pStyle w:val="Titre4"/>
        <w:rPr>
          <w:rFonts w:hint="eastAsia"/>
        </w:rPr>
      </w:pPr>
      <w:r>
        <w:t>Conclusion</w:t>
      </w:r>
    </w:p>
    <w:p w:rsidR="00AF2B8B" w:rsidP="00AF2B8B" w:rsidRDefault="00FC5FCD" w14:paraId="3507395E" w14:textId="77777777">
      <w:pPr>
        <w:keepNext/>
        <w:jc w:val="center"/>
      </w:pPr>
      <w:r>
        <w:rPr>
          <w:noProof/>
        </w:rPr>
        <w:drawing>
          <wp:inline distT="0" distB="0" distL="0" distR="0" wp14:anchorId="32CD7718" wp14:editId="0174814B">
            <wp:extent cx="5974715" cy="2743200"/>
            <wp:effectExtent l="0" t="0" r="0" b="0"/>
            <wp:docPr id="1849905759"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74715" cy="2743200"/>
                    </a:xfrm>
                    <a:prstGeom prst="rect">
                      <a:avLst/>
                    </a:prstGeom>
                    <a:noFill/>
                  </pic:spPr>
                </pic:pic>
              </a:graphicData>
            </a:graphic>
          </wp:inline>
        </w:drawing>
      </w:r>
    </w:p>
    <w:p w:rsidRPr="007079B8" w:rsidR="00AF2B8B" w:rsidP="00AF2B8B" w:rsidRDefault="00AF2B8B" w14:paraId="3CB9F663" w14:textId="6162336D">
      <w:pPr>
        <w:pStyle w:val="Lgende"/>
        <w:jc w:val="both"/>
      </w:pPr>
      <w:r>
        <w:t xml:space="preserve">Figure </w:t>
      </w:r>
      <w:r>
        <w:fldChar w:fldCharType="begin"/>
      </w:r>
      <w:r>
        <w:instrText> SEQ Figure \* ARABIC </w:instrText>
      </w:r>
      <w:r>
        <w:fldChar w:fldCharType="separate"/>
      </w:r>
      <w:r w:rsidR="00AA58D1">
        <w:rPr>
          <w:noProof/>
        </w:rPr>
        <w:t>20</w:t>
      </w:r>
      <w:r>
        <w:fldChar w:fldCharType="end"/>
      </w:r>
      <w:r w:rsidRPr="00AF2B8B">
        <w:t xml:space="preserve"> </w:t>
      </w:r>
      <w:r w:rsidRPr="007958F0">
        <w:t xml:space="preserve">Synthèse de l’évaluation des conseils de déclenchement de l’irrigation fournis par </w:t>
      </w:r>
      <w:r>
        <w:t xml:space="preserve">les sondes capacitives Weenat </w:t>
      </w:r>
      <w:r w:rsidRPr="007958F0">
        <w:t xml:space="preserve">sur </w:t>
      </w:r>
      <w:r>
        <w:t>deux saisons</w:t>
      </w:r>
      <w:r w:rsidRPr="007958F0">
        <w:t xml:space="preserve"> culturales (202</w:t>
      </w:r>
      <w:r>
        <w:t>4</w:t>
      </w:r>
      <w:r w:rsidRPr="007958F0">
        <w:t>–2025).</w:t>
      </w:r>
    </w:p>
    <w:p w:rsidR="00FC5FCD" w:rsidP="00AF2B8B" w:rsidRDefault="00FC5FCD" w14:paraId="35894D2D" w14:textId="452E130D">
      <w:pPr>
        <w:pStyle w:val="Lgende"/>
        <w:jc w:val="center"/>
      </w:pPr>
    </w:p>
    <w:p w:rsidR="008674B8" w:rsidP="008674B8" w:rsidRDefault="008674B8" w14:paraId="0862F799" w14:textId="77777777"/>
    <w:p w:rsidR="00A27085" w:rsidP="2BE2182D" w:rsidRDefault="00862918" w14:paraId="5B4D0CC1" w14:textId="0A43C796">
      <w:pPr>
        <w:pStyle w:val="Titre3"/>
        <w:rPr/>
      </w:pPr>
      <w:r w:rsidR="00862918">
        <w:rPr/>
        <w:t>NewFarm</w:t>
      </w:r>
      <w:r w:rsidR="00862918">
        <w:rPr/>
        <w:t xml:space="preserve"> </w:t>
      </w:r>
      <w:r w:rsidR="00862918">
        <w:rPr/>
        <w:t>Agriconsult</w:t>
      </w:r>
    </w:p>
    <w:p w:rsidRPr="002131B3" w:rsidR="002131B3" w:rsidP="00111060" w:rsidRDefault="0003193A" w14:paraId="11A6FE40" w14:textId="1292130D">
      <w:pPr>
        <w:pStyle w:val="Titre4"/>
        <w:rPr>
          <w:rFonts w:hint="eastAsia"/>
        </w:rPr>
      </w:pPr>
      <w:r>
        <w:t>2024</w:t>
      </w:r>
    </w:p>
    <w:p w:rsidR="00D15070" w:rsidP="00D15070" w:rsidRDefault="00F429D0" w14:paraId="7F299E93" w14:textId="77777777">
      <w:pPr>
        <w:keepNext/>
      </w:pPr>
      <w:r>
        <w:rPr>
          <w:noProof/>
        </w:rPr>
        <w:drawing>
          <wp:inline distT="0" distB="0" distL="0" distR="0" wp14:anchorId="1127EAAC" wp14:editId="2EF2BEB1">
            <wp:extent cx="5731510" cy="3864634"/>
            <wp:effectExtent l="0" t="0" r="2540" b="2540"/>
            <wp:docPr id="1400680868" name="Graphique 1">
              <a:extLst xmlns:a="http://schemas.openxmlformats.org/drawingml/2006/main">
                <a:ext uri="{FF2B5EF4-FFF2-40B4-BE49-F238E27FC236}">
                  <a16:creationId xmlns:a16="http://schemas.microsoft.com/office/drawing/2014/main" id="{DC6C726A-8DDD-4463-8A48-D673E1BBA32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E57C27" w:rsidP="00D15070" w:rsidRDefault="00D15070" w14:paraId="53175092" w14:textId="46A8F119">
      <w:pPr>
        <w:pStyle w:val="Lgende"/>
        <w:rPr>
          <w:lang w:val="fr-BE"/>
        </w:rPr>
      </w:pPr>
      <w:r>
        <w:t xml:space="preserve">Figure </w:t>
      </w:r>
      <w:r>
        <w:fldChar w:fldCharType="begin"/>
      </w:r>
      <w:r>
        <w:instrText> SEQ Figure \* ARABIC </w:instrText>
      </w:r>
      <w:r>
        <w:fldChar w:fldCharType="separate"/>
      </w:r>
      <w:r w:rsidR="00AA58D1">
        <w:rPr>
          <w:noProof/>
        </w:rPr>
        <w:t>21</w:t>
      </w:r>
      <w:r>
        <w:fldChar w:fldCharType="end"/>
      </w:r>
      <w:r>
        <w:t xml:space="preserve"> : </w:t>
      </w:r>
      <w:r w:rsidRPr="009508E1">
        <w:t xml:space="preserve">Axe Y : humidité volumique du sol en </w:t>
      </w:r>
      <w:r>
        <w:t>mm</w:t>
      </w:r>
      <w:r w:rsidRPr="009508E1">
        <w:t xml:space="preserve"> : indique les valeurs d’humidité du sol mesurées par les sondes capacitives. Axe des x : dates. Courbe bleue :humidité volumique moyenne sur une profondeur de sol allant de 0 à 30 cm. La ligne rouge horizontale représente le seuil de vigilance. C’est la valeur en deçà de laquelle la culture est considérée comme en stress hydrique.  Le fond jaune met en évidence la période critique d’irrigation. Les points noirs positionnés au</w:t>
      </w:r>
      <w:r w:rsidRPr="009508E1">
        <w:rPr>
          <w:rFonts w:ascii="Cambria Math" w:hAnsi="Cambria Math" w:cs="Cambria Math"/>
        </w:rPr>
        <w:t>‑</w:t>
      </w:r>
      <w:r w:rsidRPr="009508E1">
        <w:t>dessus du seuil rouge indiquent les dates de recommandation d’irrigation fournies par la solution de référence (CPL Végémar)</w:t>
      </w:r>
      <w:r>
        <w:t xml:space="preserve">. </w:t>
      </w:r>
      <w:r w:rsidRPr="00222EF5">
        <w:rPr>
          <w:lang w:val="fr-BE"/>
        </w:rPr>
        <w:t>Barres bleues verticales : précipitations journalières (mm).</w:t>
      </w:r>
      <w:r>
        <w:rPr>
          <w:lang w:val="fr-BE"/>
        </w:rPr>
        <w:t xml:space="preserve"> </w:t>
      </w:r>
      <w:r w:rsidRPr="00222EF5">
        <w:rPr>
          <w:lang w:val="fr-BE"/>
        </w:rPr>
        <w:t>Barres orange verticales : apports d’irrigation (mm)</w:t>
      </w:r>
      <w:r>
        <w:rPr>
          <w:lang w:val="fr-BE"/>
        </w:rPr>
        <w:t>.</w:t>
      </w:r>
    </w:p>
    <w:p w:rsidR="00D15070" w:rsidP="00D15070" w:rsidRDefault="00D15070" w14:paraId="36EF11AF" w14:textId="16FC3580">
      <w:pPr>
        <w:rPr>
          <w:lang w:val="fr-BE"/>
        </w:rPr>
      </w:pPr>
      <w:r w:rsidRPr="00D15070">
        <w:rPr>
          <w:lang w:val="fr-BE"/>
        </w:rPr>
        <w:t>La sonde capacitive semble surestimer l’humidité du sol, même si elle montre bien des phases de décroissance lorsque le CPL Végémar recommande d’irriguer et des hausses après les apports d’eau. Elle réagit donc aux variations, mais son niveau absolu reste trop élevé et ne reflète pas correctement l’état hydrique réel.</w:t>
      </w:r>
    </w:p>
    <w:p w:rsidR="00B82BD5" w:rsidP="00B82BD5" w:rsidRDefault="00B82BD5" w14:paraId="57C51456" w14:textId="0506FE73">
      <w:pPr>
        <w:pStyle w:val="Lgende"/>
        <w:keepNext/>
        <w:spacing w:after="0"/>
      </w:pPr>
      <w:r>
        <w:t xml:space="preserve">Tableau </w:t>
      </w:r>
      <w:r>
        <w:fldChar w:fldCharType="begin"/>
      </w:r>
      <w:r>
        <w:instrText> SEQ Tableau \* ARABIC </w:instrText>
      </w:r>
      <w:r>
        <w:fldChar w:fldCharType="separate"/>
      </w:r>
      <w:r>
        <w:rPr>
          <w:noProof/>
        </w:rPr>
        <w:t>32</w:t>
      </w:r>
      <w:r>
        <w:fldChar w:fldCharType="end"/>
      </w:r>
      <w:r>
        <w:t xml:space="preserve">. </w:t>
      </w:r>
      <w:r w:rsidRPr="00F27B20">
        <w:t xml:space="preserve">Evaluation des conseils pour le déclenchement de l’irrigation donnés par la solution </w:t>
      </w:r>
      <w:r>
        <w:t xml:space="preserve">sondes capacitives NewFarm Agriconsult </w:t>
      </w:r>
      <w:r w:rsidRPr="00F27B20">
        <w:t>durant la saison 202</w:t>
      </w:r>
      <w:r>
        <w:t>4</w:t>
      </w:r>
      <w:r w:rsidRPr="00F27B20">
        <w:t>.</w:t>
      </w:r>
    </w:p>
    <w:tbl>
      <w:tblPr>
        <w:tblW w:w="5000" w:type="pct"/>
        <w:jc w:val="center"/>
        <w:tblLayout w:type="fixed"/>
        <w:tblCellMar>
          <w:left w:w="70" w:type="dxa"/>
          <w:right w:w="70" w:type="dxa"/>
        </w:tblCellMar>
        <w:tblLook w:val="04A0" w:firstRow="1" w:lastRow="0" w:firstColumn="1" w:lastColumn="0" w:noHBand="0" w:noVBand="1"/>
      </w:tblPr>
      <w:tblGrid>
        <w:gridCol w:w="2252"/>
        <w:gridCol w:w="2253"/>
        <w:gridCol w:w="2253"/>
        <w:gridCol w:w="2253"/>
      </w:tblGrid>
      <w:tr w:rsidRPr="002131B3" w:rsidR="00D15070" w14:paraId="6E8B45EA" w14:textId="77777777">
        <w:trPr>
          <w:trHeight w:val="1140"/>
          <w:jc w:val="center"/>
        </w:trPr>
        <w:tc>
          <w:tcPr>
            <w:tcW w:w="1250" w:type="pct"/>
            <w:tcBorders>
              <w:top w:val="single" w:color="auto" w:sz="8" w:space="0"/>
              <w:left w:val="single" w:color="auto" w:sz="8" w:space="0"/>
              <w:bottom w:val="single" w:color="auto" w:sz="8" w:space="0"/>
              <w:right w:val="single" w:color="auto" w:sz="8" w:space="0"/>
            </w:tcBorders>
            <w:vAlign w:val="center"/>
            <w:hideMark/>
          </w:tcPr>
          <w:p w:rsidRPr="002131B3" w:rsidR="00D15070" w:rsidRDefault="00D15070" w14:paraId="59DE9475" w14:textId="77777777">
            <w:pPr>
              <w:rPr>
                <w:rFonts w:ascii="Aptos" w:hAnsi="Aptos" w:eastAsia="Aptos" w:cs="Times New Roman"/>
                <w:lang w:val="fr-BE"/>
              </w:rPr>
            </w:pPr>
          </w:p>
        </w:tc>
        <w:tc>
          <w:tcPr>
            <w:tcW w:w="1250" w:type="pct"/>
            <w:tcBorders>
              <w:top w:val="single" w:color="auto" w:sz="4" w:space="0"/>
              <w:left w:val="nil"/>
              <w:bottom w:val="single" w:color="auto" w:sz="4" w:space="0"/>
              <w:right w:val="single" w:color="auto" w:sz="8" w:space="0"/>
            </w:tcBorders>
            <w:vAlign w:val="center"/>
            <w:hideMark/>
          </w:tcPr>
          <w:p w:rsidRPr="002131B3" w:rsidR="00D15070" w:rsidRDefault="00D15070" w14:paraId="4AF23BFF" w14:textId="77777777">
            <w:pPr>
              <w:rPr>
                <w:rFonts w:ascii="Aptos" w:hAnsi="Aptos" w:eastAsia="Aptos" w:cs="Times New Roman"/>
                <w:lang w:val="fr-BE"/>
              </w:rPr>
            </w:pPr>
            <w:r w:rsidRPr="002131B3">
              <w:rPr>
                <w:rFonts w:ascii="Aptos" w:hAnsi="Aptos" w:eastAsia="Aptos" w:cs="Times New Roman"/>
              </w:rPr>
              <w:t>1</w:t>
            </w:r>
            <w:r w:rsidRPr="002131B3">
              <w:rPr>
                <w:rFonts w:ascii="Aptos" w:hAnsi="Aptos" w:eastAsia="Aptos" w:cs="Times New Roman"/>
                <w:vertAlign w:val="superscript"/>
              </w:rPr>
              <w:t>ère</w:t>
            </w:r>
            <w:r w:rsidRPr="002131B3">
              <w:rPr>
                <w:rFonts w:ascii="Aptos" w:hAnsi="Aptos" w:eastAsia="Aptos" w:cs="Times New Roman"/>
              </w:rPr>
              <w:t xml:space="preserve"> irrigation recommandée</w:t>
            </w:r>
          </w:p>
        </w:tc>
        <w:tc>
          <w:tcPr>
            <w:tcW w:w="1250" w:type="pct"/>
            <w:tcBorders>
              <w:top w:val="single" w:color="auto" w:sz="8" w:space="0"/>
              <w:left w:val="nil"/>
              <w:bottom w:val="single" w:color="auto" w:sz="8" w:space="0"/>
              <w:right w:val="single" w:color="auto" w:sz="8" w:space="0"/>
            </w:tcBorders>
            <w:vAlign w:val="center"/>
            <w:hideMark/>
          </w:tcPr>
          <w:p w:rsidRPr="002131B3" w:rsidR="00D15070" w:rsidRDefault="00D15070" w14:paraId="49F48A44" w14:textId="77777777">
            <w:pPr>
              <w:rPr>
                <w:rFonts w:ascii="Aptos" w:hAnsi="Aptos" w:eastAsia="Aptos" w:cs="Times New Roman"/>
                <w:lang w:val="fr-BE"/>
              </w:rPr>
            </w:pPr>
            <w:r w:rsidRPr="002131B3">
              <w:rPr>
                <w:rFonts w:ascii="Aptos" w:hAnsi="Aptos" w:eastAsia="Aptos" w:cs="Times New Roman"/>
              </w:rPr>
              <w:t>2</w:t>
            </w:r>
            <w:r w:rsidRPr="002131B3">
              <w:rPr>
                <w:rFonts w:ascii="Aptos" w:hAnsi="Aptos" w:eastAsia="Aptos" w:cs="Times New Roman"/>
                <w:vertAlign w:val="superscript"/>
              </w:rPr>
              <w:t>ème</w:t>
            </w:r>
            <w:r w:rsidRPr="002131B3">
              <w:rPr>
                <w:rFonts w:ascii="Aptos" w:hAnsi="Aptos" w:eastAsia="Aptos" w:cs="Times New Roman"/>
              </w:rPr>
              <w:t xml:space="preserve"> irrigation recommandée</w:t>
            </w:r>
          </w:p>
        </w:tc>
        <w:tc>
          <w:tcPr>
            <w:tcW w:w="1250" w:type="pct"/>
            <w:tcBorders>
              <w:top w:val="single" w:color="auto" w:sz="8" w:space="0"/>
              <w:left w:val="nil"/>
              <w:bottom w:val="single" w:color="auto" w:sz="8" w:space="0"/>
              <w:right w:val="single" w:color="auto" w:sz="4" w:space="0"/>
            </w:tcBorders>
            <w:vAlign w:val="center"/>
            <w:hideMark/>
          </w:tcPr>
          <w:p w:rsidRPr="002131B3" w:rsidR="00D15070" w:rsidRDefault="00D15070" w14:paraId="45692A5F" w14:textId="77777777">
            <w:pPr>
              <w:rPr>
                <w:rFonts w:ascii="Aptos" w:hAnsi="Aptos" w:eastAsia="Aptos" w:cs="Times New Roman"/>
                <w:lang w:val="fr-BE"/>
              </w:rPr>
            </w:pPr>
            <w:r w:rsidRPr="002131B3">
              <w:rPr>
                <w:rFonts w:ascii="Aptos" w:hAnsi="Aptos" w:eastAsia="Aptos" w:cs="Times New Roman"/>
              </w:rPr>
              <w:t>3</w:t>
            </w:r>
            <w:r w:rsidRPr="002131B3">
              <w:rPr>
                <w:rFonts w:ascii="Aptos" w:hAnsi="Aptos" w:eastAsia="Aptos" w:cs="Times New Roman"/>
                <w:vertAlign w:val="superscript"/>
              </w:rPr>
              <w:t>ème</w:t>
            </w:r>
            <w:r w:rsidRPr="002131B3">
              <w:rPr>
                <w:rFonts w:ascii="Aptos" w:hAnsi="Aptos" w:eastAsia="Aptos" w:cs="Times New Roman"/>
              </w:rPr>
              <w:t xml:space="preserve"> irrigation recommandée</w:t>
            </w:r>
          </w:p>
        </w:tc>
      </w:tr>
      <w:tr w:rsidRPr="002131B3" w:rsidR="00D15070" w14:paraId="4C6CF73B" w14:textId="77777777">
        <w:trPr>
          <w:trHeight w:val="564"/>
          <w:jc w:val="center"/>
        </w:trPr>
        <w:tc>
          <w:tcPr>
            <w:tcW w:w="1250" w:type="pct"/>
            <w:tcBorders>
              <w:top w:val="nil"/>
              <w:left w:val="single" w:color="auto" w:sz="8" w:space="0"/>
              <w:bottom w:val="single" w:color="auto" w:sz="8" w:space="0"/>
              <w:right w:val="single" w:color="auto" w:sz="8" w:space="0"/>
            </w:tcBorders>
            <w:vAlign w:val="center"/>
          </w:tcPr>
          <w:p w:rsidRPr="002131B3" w:rsidR="00D15070" w:rsidRDefault="00D15070" w14:paraId="7006262E" w14:textId="77777777">
            <w:pPr>
              <w:rPr>
                <w:rFonts w:ascii="Aptos" w:hAnsi="Aptos" w:eastAsia="Aptos" w:cs="Times New Roman"/>
                <w:sz w:val="20"/>
                <w:szCs w:val="20"/>
                <w:lang w:val="fr-BE"/>
              </w:rPr>
            </w:pPr>
            <w:r w:rsidRPr="002131B3">
              <w:rPr>
                <w:rFonts w:ascii="Aptos" w:hAnsi="Aptos" w:eastAsia="Aptos" w:cs="Times New Roman"/>
                <w:sz w:val="20"/>
                <w:szCs w:val="20"/>
                <w:lang w:val="fr-BE"/>
              </w:rPr>
              <w:t>GrdSeumoy_G : PDT</w:t>
            </w:r>
          </w:p>
        </w:tc>
        <w:tc>
          <w:tcPr>
            <w:tcW w:w="1250" w:type="pct"/>
            <w:tcBorders>
              <w:top w:val="single" w:color="auto" w:sz="4" w:space="0"/>
              <w:left w:val="nil"/>
              <w:bottom w:val="single" w:color="auto" w:sz="4" w:space="0"/>
              <w:right w:val="single" w:color="auto" w:sz="8" w:space="0"/>
            </w:tcBorders>
            <w:vAlign w:val="center"/>
          </w:tcPr>
          <w:p w:rsidRPr="002131B3" w:rsidR="00D15070" w:rsidRDefault="00D15070" w14:paraId="36F39C70" w14:textId="77777777">
            <w:pPr>
              <w:jc w:val="center"/>
              <w:rPr>
                <w:rFonts w:ascii="Aptos" w:hAnsi="Aptos" w:eastAsia="Aptos" w:cs="Times New Roman"/>
                <w:b/>
                <w:bCs/>
                <w:lang w:val="fr-BE"/>
              </w:rPr>
            </w:pPr>
            <w:r w:rsidRPr="002131B3">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c>
          <w:tcPr>
            <w:tcW w:w="1250" w:type="pct"/>
            <w:tcBorders>
              <w:top w:val="nil"/>
              <w:left w:val="nil"/>
              <w:bottom w:val="single" w:color="auto" w:sz="8" w:space="0"/>
              <w:right w:val="single" w:color="auto" w:sz="8" w:space="0"/>
            </w:tcBorders>
            <w:vAlign w:val="center"/>
          </w:tcPr>
          <w:p w:rsidRPr="002131B3" w:rsidR="00D15070" w:rsidRDefault="00D15070" w14:paraId="3AC5338E" w14:textId="77777777">
            <w:pPr>
              <w:jc w:val="center"/>
              <w:rPr>
                <w:rFonts w:ascii="Aptos" w:hAnsi="Aptos" w:eastAsia="Aptos" w:cs="Times New Roman"/>
                <w:b/>
                <w:bCs/>
                <w:lang w:val="fr-BE"/>
              </w:rPr>
            </w:pPr>
            <w:r w:rsidRPr="002131B3">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c>
          <w:tcPr>
            <w:tcW w:w="1250" w:type="pct"/>
            <w:tcBorders>
              <w:top w:val="nil"/>
              <w:left w:val="nil"/>
              <w:bottom w:val="single" w:color="auto" w:sz="8" w:space="0"/>
              <w:right w:val="single" w:color="auto" w:sz="4" w:space="0"/>
            </w:tcBorders>
            <w:vAlign w:val="center"/>
          </w:tcPr>
          <w:p w:rsidRPr="002131B3" w:rsidR="00D15070" w:rsidRDefault="00D15070" w14:paraId="3A579146" w14:textId="77777777">
            <w:pPr>
              <w:jc w:val="center"/>
              <w:rPr>
                <w:rFonts w:ascii="Aptos" w:hAnsi="Aptos" w:eastAsia="Aptos" w:cs="Times New Roman"/>
                <w:lang w:val="fr-BE"/>
              </w:rPr>
            </w:pPr>
            <w:r w:rsidRPr="002131B3">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r>
    </w:tbl>
    <w:p w:rsidRPr="00D15070" w:rsidR="00D15070" w:rsidP="00D15070" w:rsidRDefault="00D15070" w14:paraId="16E492C0" w14:textId="77777777">
      <w:pPr>
        <w:rPr>
          <w:lang w:val="fr-BE"/>
        </w:rPr>
      </w:pPr>
    </w:p>
    <w:p w:rsidR="0003193A" w:rsidP="00111060" w:rsidRDefault="0003193A" w14:paraId="396D9FE0" w14:textId="02275EC8">
      <w:pPr>
        <w:pStyle w:val="Titre4"/>
        <w:rPr>
          <w:rFonts w:hint="eastAsia"/>
        </w:rPr>
      </w:pPr>
      <w:r>
        <w:t>2025</w:t>
      </w:r>
    </w:p>
    <w:p w:rsidR="00D15070" w:rsidP="00D15070" w:rsidRDefault="00D15070" w14:paraId="65C6F737" w14:textId="77777777">
      <w:pPr>
        <w:keepNext/>
      </w:pPr>
      <w:r>
        <w:rPr>
          <w:noProof/>
        </w:rPr>
        <w:drawing>
          <wp:inline distT="0" distB="0" distL="0" distR="0" wp14:anchorId="35823E2F" wp14:editId="0EEBA262">
            <wp:extent cx="5731510" cy="4101465"/>
            <wp:effectExtent l="0" t="0" r="2540" b="13335"/>
            <wp:docPr id="118347261" name="Graphique 1">
              <a:extLst xmlns:a="http://schemas.openxmlformats.org/drawingml/2006/main">
                <a:ext uri="{FF2B5EF4-FFF2-40B4-BE49-F238E27FC236}">
                  <a16:creationId xmlns:a16="http://schemas.microsoft.com/office/drawing/2014/main" id="{61183E37-F87F-4338-B255-7777F43E406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D15070" w:rsidP="00D15070" w:rsidRDefault="00D15070" w14:paraId="69134960" w14:textId="0405B3AA">
      <w:pPr>
        <w:pStyle w:val="Lgende"/>
        <w:rPr>
          <w:lang w:val="fr-BE"/>
        </w:rPr>
      </w:pPr>
      <w:r>
        <w:t xml:space="preserve">Figure </w:t>
      </w:r>
      <w:r>
        <w:fldChar w:fldCharType="begin"/>
      </w:r>
      <w:r>
        <w:instrText> SEQ Figure \* ARABIC </w:instrText>
      </w:r>
      <w:r>
        <w:fldChar w:fldCharType="separate"/>
      </w:r>
      <w:r w:rsidR="00AA58D1">
        <w:rPr>
          <w:noProof/>
        </w:rPr>
        <w:t>22</w:t>
      </w:r>
      <w:r>
        <w:fldChar w:fldCharType="end"/>
      </w:r>
      <w:r>
        <w:t xml:space="preserve"> : </w:t>
      </w:r>
      <w:r w:rsidRPr="009508E1">
        <w:t xml:space="preserve">Axe Y : humidité volumique du sol en </w:t>
      </w:r>
      <w:r>
        <w:t>mm</w:t>
      </w:r>
      <w:r w:rsidRPr="009508E1">
        <w:t xml:space="preserve"> : indique les valeurs d’humidité du sol mesurées par les sondes capacitives. Axe des x : dates. Courbe bleue :humidité volumique moyenne sur une profondeur de sol allant de 0 à 30 cm. La ligne rouge horizontale représente le seuil de vigilance. C’est la valeur en deçà de laquelle la culture est considérée comme en stress hydrique.</w:t>
      </w:r>
      <w:r w:rsidR="005A404C">
        <w:t xml:space="preserve"> </w:t>
      </w:r>
      <w:r w:rsidRPr="009508E1" w:rsidR="005A404C">
        <w:t xml:space="preserve">La ligne </w:t>
      </w:r>
      <w:r w:rsidR="005A404C">
        <w:t>bleue</w:t>
      </w:r>
      <w:r w:rsidRPr="009508E1" w:rsidR="005A404C">
        <w:t xml:space="preserve"> horizontale représente </w:t>
      </w:r>
      <w:r w:rsidR="00F97F75">
        <w:t xml:space="preserve">la capacité au champ, cela peut engendrer une asphyxie racinaire. </w:t>
      </w:r>
      <w:r w:rsidRPr="009508E1">
        <w:t>Le fond jaune met en évidence la période critique d’irrigation. Les points noirs positionnés au</w:t>
      </w:r>
      <w:r w:rsidRPr="009508E1">
        <w:rPr>
          <w:rFonts w:ascii="Cambria Math" w:hAnsi="Cambria Math" w:cs="Cambria Math"/>
        </w:rPr>
        <w:t>‑</w:t>
      </w:r>
      <w:r w:rsidRPr="009508E1">
        <w:t>dessus du seuil rouge indiquent les dates de recommandation d’irrigation fournies par la solution de référence (CPL Végémar)</w:t>
      </w:r>
      <w:r>
        <w:t xml:space="preserve">. </w:t>
      </w:r>
      <w:r w:rsidRPr="00222EF5">
        <w:rPr>
          <w:lang w:val="fr-BE"/>
        </w:rPr>
        <w:t>Barres bleues verticales : précipitations journalières (mm).</w:t>
      </w:r>
      <w:r>
        <w:rPr>
          <w:lang w:val="fr-BE"/>
        </w:rPr>
        <w:t xml:space="preserve"> </w:t>
      </w:r>
    </w:p>
    <w:p w:rsidRPr="00A27BEB" w:rsidR="00A27BEB" w:rsidP="00A27BEB" w:rsidRDefault="00A27BEB" w14:paraId="5BBE09C5" w14:textId="23BF7B76">
      <w:pPr>
        <w:jc w:val="both"/>
        <w:rPr>
          <w:lang w:val="fr-BE"/>
        </w:rPr>
      </w:pPr>
      <w:r>
        <w:rPr>
          <w:lang w:val="fr-BE"/>
        </w:rPr>
        <w:t xml:space="preserve">La courbe montre une surestimation importante de la réserve en eau du sol. Pour les trois premiers conseils, la courbe indique une sursaturation du sol. </w:t>
      </w:r>
      <w:r w:rsidR="00964F8D">
        <w:rPr>
          <w:lang w:val="fr-BE"/>
        </w:rPr>
        <w:t xml:space="preserve">Ce n’est qu’à partir du quatrième conseil que l’on observe une véritable diminution de la réserve en eau </w:t>
      </w:r>
      <w:r>
        <w:rPr>
          <w:lang w:val="fr-BE"/>
        </w:rPr>
        <w:t>mais les valeurs restent encore élevées par rapport au seuil de déclenchement des irrigations.</w:t>
      </w:r>
      <w:r>
        <w:rPr>
          <w:lang w:val="fr-BE"/>
        </w:rPr>
        <w:br/>
      </w:r>
      <w:r w:rsidRPr="00A27BEB">
        <w:rPr>
          <w:lang w:val="fr-BE"/>
        </w:rPr>
        <w:t>Ce graphique montre clairement que la mesure fournie par la sonde n’est pas fiable pour piloter l’irrigation, car elle ne détecte pas les phases de stress hydrique avérées.</w:t>
      </w:r>
    </w:p>
    <w:p w:rsidRPr="00F97F75" w:rsidR="00F97F75" w:rsidP="00F97F75" w:rsidRDefault="00F97F75" w14:paraId="7A8DB2BB" w14:textId="77777777">
      <w:pPr>
        <w:rPr>
          <w:lang w:val="fr-BE"/>
        </w:rPr>
      </w:pPr>
    </w:p>
    <w:p w:rsidR="00B82BD5" w:rsidP="00B82BD5" w:rsidRDefault="00B82BD5" w14:paraId="0C46DE4C" w14:textId="34E9D8A5">
      <w:pPr>
        <w:pStyle w:val="Lgende"/>
        <w:keepNext/>
        <w:spacing w:after="0"/>
      </w:pPr>
      <w:r>
        <w:t xml:space="preserve">Tableau </w:t>
      </w:r>
      <w:r>
        <w:fldChar w:fldCharType="begin"/>
      </w:r>
      <w:r>
        <w:instrText> SEQ Tableau \* ARABIC </w:instrText>
      </w:r>
      <w:r>
        <w:fldChar w:fldCharType="separate"/>
      </w:r>
      <w:r>
        <w:rPr>
          <w:noProof/>
        </w:rPr>
        <w:t>33</w:t>
      </w:r>
      <w:r>
        <w:fldChar w:fldCharType="end"/>
      </w:r>
      <w:r>
        <w:t xml:space="preserve">. </w:t>
      </w:r>
      <w:r w:rsidRPr="00F27B20">
        <w:t xml:space="preserve">Evaluation des conseils pour le déclenchement de l’irrigation donnés par la solution </w:t>
      </w:r>
      <w:r>
        <w:t xml:space="preserve">sondes capacitives NewFarm Agriconsult </w:t>
      </w:r>
      <w:r w:rsidRPr="00F27B20">
        <w:t>durant la saison 202</w:t>
      </w:r>
      <w:r>
        <w:t>5</w:t>
      </w:r>
      <w:r w:rsidRPr="00F27B20">
        <w:t>.</w:t>
      </w:r>
    </w:p>
    <w:tbl>
      <w:tblPr>
        <w:tblW w:w="5000" w:type="pct"/>
        <w:jc w:val="center"/>
        <w:tblLayout w:type="fixed"/>
        <w:tblCellMar>
          <w:left w:w="70" w:type="dxa"/>
          <w:right w:w="70" w:type="dxa"/>
        </w:tblCellMar>
        <w:tblLook w:val="04A0" w:firstRow="1" w:lastRow="0" w:firstColumn="1" w:lastColumn="0" w:noHBand="0" w:noVBand="1"/>
      </w:tblPr>
      <w:tblGrid>
        <w:gridCol w:w="1129"/>
        <w:gridCol w:w="1129"/>
        <w:gridCol w:w="1126"/>
        <w:gridCol w:w="1126"/>
        <w:gridCol w:w="1126"/>
        <w:gridCol w:w="1126"/>
        <w:gridCol w:w="1126"/>
        <w:gridCol w:w="1123"/>
      </w:tblGrid>
      <w:tr w:rsidRPr="00575541" w:rsidR="00575541" w14:paraId="052C81E6" w14:textId="77777777">
        <w:trPr>
          <w:trHeight w:val="1140"/>
          <w:jc w:val="center"/>
        </w:trPr>
        <w:tc>
          <w:tcPr>
            <w:tcW w:w="626" w:type="pct"/>
            <w:tcBorders>
              <w:top w:val="single" w:color="auto" w:sz="8" w:space="0"/>
              <w:left w:val="single" w:color="auto" w:sz="8" w:space="0"/>
              <w:bottom w:val="single" w:color="auto" w:sz="8" w:space="0"/>
              <w:right w:val="single" w:color="auto" w:sz="8" w:space="0"/>
            </w:tcBorders>
            <w:vAlign w:val="center"/>
            <w:hideMark/>
          </w:tcPr>
          <w:p w:rsidRPr="00575541" w:rsidR="00575541" w:rsidP="00575541" w:rsidRDefault="00575541" w14:paraId="4CAA0E8F" w14:textId="77777777">
            <w:pPr>
              <w:rPr>
                <w:rFonts w:ascii="Aptos" w:hAnsi="Aptos" w:eastAsia="Aptos" w:cs="Times New Roman"/>
                <w:sz w:val="20"/>
                <w:szCs w:val="20"/>
                <w:lang w:val="fr-BE"/>
              </w:rPr>
            </w:pPr>
          </w:p>
        </w:tc>
        <w:tc>
          <w:tcPr>
            <w:tcW w:w="626" w:type="pct"/>
            <w:tcBorders>
              <w:top w:val="single" w:color="auto" w:sz="4" w:space="0"/>
              <w:left w:val="nil"/>
              <w:bottom w:val="single" w:color="auto" w:sz="4" w:space="0"/>
              <w:right w:val="single" w:color="auto" w:sz="8" w:space="0"/>
            </w:tcBorders>
            <w:vAlign w:val="center"/>
            <w:hideMark/>
          </w:tcPr>
          <w:p w:rsidRPr="00575541" w:rsidR="00575541" w:rsidP="00575541" w:rsidRDefault="00575541" w14:paraId="32FD522D" w14:textId="77777777">
            <w:pPr>
              <w:rPr>
                <w:rFonts w:ascii="Aptos" w:hAnsi="Aptos" w:eastAsia="Aptos" w:cs="Times New Roman"/>
                <w:sz w:val="20"/>
                <w:szCs w:val="20"/>
                <w:lang w:val="fr-BE"/>
              </w:rPr>
            </w:pPr>
            <w:r w:rsidRPr="00575541">
              <w:rPr>
                <w:rFonts w:ascii="Aptos" w:hAnsi="Aptos" w:eastAsia="Aptos" w:cs="Times New Roman"/>
                <w:sz w:val="20"/>
                <w:szCs w:val="20"/>
              </w:rPr>
              <w:t>1</w:t>
            </w:r>
            <w:r w:rsidRPr="00575541">
              <w:rPr>
                <w:rFonts w:ascii="Aptos" w:hAnsi="Aptos" w:eastAsia="Aptos" w:cs="Times New Roman"/>
                <w:sz w:val="20"/>
                <w:szCs w:val="20"/>
                <w:vertAlign w:val="superscript"/>
              </w:rPr>
              <w:t>ère</w:t>
            </w:r>
            <w:r w:rsidRPr="00575541">
              <w:rPr>
                <w:rFonts w:ascii="Aptos" w:hAnsi="Aptos" w:eastAsia="Aptos" w:cs="Times New Roman"/>
                <w:sz w:val="20"/>
                <w:szCs w:val="20"/>
              </w:rPr>
              <w:t xml:space="preserve"> irrigation recommandée</w:t>
            </w:r>
          </w:p>
        </w:tc>
        <w:tc>
          <w:tcPr>
            <w:tcW w:w="625" w:type="pct"/>
            <w:tcBorders>
              <w:top w:val="single" w:color="auto" w:sz="8" w:space="0"/>
              <w:left w:val="nil"/>
              <w:bottom w:val="single" w:color="auto" w:sz="8" w:space="0"/>
              <w:right w:val="single" w:color="auto" w:sz="8" w:space="0"/>
            </w:tcBorders>
            <w:vAlign w:val="center"/>
            <w:hideMark/>
          </w:tcPr>
          <w:p w:rsidRPr="00575541" w:rsidR="00575541" w:rsidP="00575541" w:rsidRDefault="00575541" w14:paraId="3B46541A" w14:textId="77777777">
            <w:pPr>
              <w:rPr>
                <w:rFonts w:ascii="Aptos" w:hAnsi="Aptos" w:eastAsia="Aptos" w:cs="Times New Roman"/>
                <w:sz w:val="20"/>
                <w:szCs w:val="20"/>
                <w:lang w:val="fr-BE"/>
              </w:rPr>
            </w:pPr>
            <w:r w:rsidRPr="00575541">
              <w:rPr>
                <w:rFonts w:ascii="Aptos" w:hAnsi="Aptos" w:eastAsia="Aptos" w:cs="Times New Roman"/>
                <w:sz w:val="20"/>
                <w:szCs w:val="20"/>
              </w:rPr>
              <w:t>2</w:t>
            </w:r>
            <w:r w:rsidRPr="00575541">
              <w:rPr>
                <w:rFonts w:ascii="Aptos" w:hAnsi="Aptos" w:eastAsia="Aptos" w:cs="Times New Roman"/>
                <w:sz w:val="20"/>
                <w:szCs w:val="20"/>
                <w:vertAlign w:val="superscript"/>
              </w:rPr>
              <w:t xml:space="preserve">ème </w:t>
            </w:r>
            <w:r w:rsidRPr="00575541">
              <w:rPr>
                <w:rFonts w:ascii="Aptos" w:hAnsi="Aptos" w:eastAsia="Aptos" w:cs="Times New Roman"/>
                <w:sz w:val="20"/>
                <w:szCs w:val="20"/>
              </w:rPr>
              <w:t>irrigation recommandée</w:t>
            </w:r>
          </w:p>
        </w:tc>
        <w:tc>
          <w:tcPr>
            <w:tcW w:w="625" w:type="pct"/>
            <w:tcBorders>
              <w:top w:val="single" w:color="auto" w:sz="8" w:space="0"/>
              <w:left w:val="nil"/>
              <w:bottom w:val="single" w:color="auto" w:sz="8" w:space="0"/>
              <w:right w:val="single" w:color="auto" w:sz="4" w:space="0"/>
            </w:tcBorders>
            <w:vAlign w:val="center"/>
            <w:hideMark/>
          </w:tcPr>
          <w:p w:rsidRPr="00575541" w:rsidR="00575541" w:rsidP="00575541" w:rsidRDefault="00575541" w14:paraId="1415356D" w14:textId="77777777">
            <w:pPr>
              <w:rPr>
                <w:rFonts w:ascii="Aptos" w:hAnsi="Aptos" w:eastAsia="Aptos" w:cs="Times New Roman"/>
                <w:sz w:val="20"/>
                <w:szCs w:val="20"/>
                <w:lang w:val="fr-BE"/>
              </w:rPr>
            </w:pPr>
            <w:r w:rsidRPr="00575541">
              <w:rPr>
                <w:rFonts w:ascii="Aptos" w:hAnsi="Aptos" w:eastAsia="Aptos" w:cs="Times New Roman"/>
                <w:sz w:val="20"/>
                <w:szCs w:val="20"/>
              </w:rPr>
              <w:t>3</w:t>
            </w:r>
            <w:r w:rsidRPr="00575541">
              <w:rPr>
                <w:rFonts w:ascii="Aptos" w:hAnsi="Aptos" w:eastAsia="Aptos" w:cs="Times New Roman"/>
                <w:sz w:val="20"/>
                <w:szCs w:val="20"/>
                <w:vertAlign w:val="superscript"/>
              </w:rPr>
              <w:t>ème</w:t>
            </w:r>
            <w:r w:rsidRPr="00575541">
              <w:rPr>
                <w:rFonts w:ascii="Aptos" w:hAnsi="Aptos" w:eastAsia="Aptos" w:cs="Times New Roman"/>
                <w:sz w:val="20"/>
                <w:szCs w:val="20"/>
              </w:rPr>
              <w:t xml:space="preserve"> irrigation recommandée</w:t>
            </w:r>
          </w:p>
        </w:tc>
        <w:tc>
          <w:tcPr>
            <w:tcW w:w="625" w:type="pct"/>
            <w:tcBorders>
              <w:top w:val="single" w:color="auto" w:sz="4" w:space="0"/>
              <w:bottom w:val="single" w:color="auto" w:sz="4" w:space="0"/>
              <w:right w:val="single" w:color="auto" w:sz="4" w:space="0"/>
            </w:tcBorders>
          </w:tcPr>
          <w:p w:rsidRPr="00575541" w:rsidR="00575541" w:rsidP="00575541" w:rsidRDefault="00575541" w14:paraId="0CAF511F" w14:textId="77777777">
            <w:pPr>
              <w:rPr>
                <w:rFonts w:ascii="Aptos" w:hAnsi="Aptos" w:eastAsia="Aptos" w:cs="Times New Roman"/>
                <w:sz w:val="20"/>
                <w:szCs w:val="20"/>
              </w:rPr>
            </w:pPr>
            <w:r w:rsidRPr="00575541">
              <w:rPr>
                <w:rFonts w:ascii="Aptos" w:hAnsi="Aptos" w:eastAsia="Aptos" w:cs="Times New Roman"/>
                <w:sz w:val="20"/>
                <w:szCs w:val="20"/>
              </w:rPr>
              <w:t>4</w:t>
            </w:r>
            <w:r w:rsidRPr="00575541">
              <w:rPr>
                <w:rFonts w:ascii="Aptos" w:hAnsi="Aptos" w:eastAsia="Aptos" w:cs="Times New Roman"/>
                <w:sz w:val="20"/>
                <w:szCs w:val="20"/>
                <w:vertAlign w:val="superscript"/>
              </w:rPr>
              <w:t>ème</w:t>
            </w:r>
            <w:r w:rsidRPr="00575541">
              <w:rPr>
                <w:rFonts w:ascii="Aptos" w:hAnsi="Aptos" w:eastAsia="Aptos" w:cs="Times New Roman"/>
                <w:sz w:val="20"/>
                <w:szCs w:val="20"/>
              </w:rPr>
              <w:t xml:space="preserve"> irrigation recommandée</w:t>
            </w:r>
          </w:p>
        </w:tc>
        <w:tc>
          <w:tcPr>
            <w:tcW w:w="625" w:type="pct"/>
            <w:tcBorders>
              <w:top w:val="single" w:color="auto" w:sz="4" w:space="0"/>
              <w:left w:val="single" w:color="auto" w:sz="4" w:space="0"/>
              <w:bottom w:val="single" w:color="auto" w:sz="4" w:space="0"/>
              <w:right w:val="single" w:color="auto" w:sz="4" w:space="0"/>
            </w:tcBorders>
          </w:tcPr>
          <w:p w:rsidRPr="00575541" w:rsidR="00575541" w:rsidP="00575541" w:rsidRDefault="00575541" w14:paraId="3CC7C06B" w14:textId="77777777">
            <w:pPr>
              <w:rPr>
                <w:rFonts w:ascii="Aptos" w:hAnsi="Aptos" w:eastAsia="Aptos" w:cs="Times New Roman"/>
                <w:sz w:val="20"/>
                <w:szCs w:val="20"/>
              </w:rPr>
            </w:pPr>
            <w:r w:rsidRPr="00575541">
              <w:rPr>
                <w:rFonts w:ascii="Aptos" w:hAnsi="Aptos" w:eastAsia="Aptos" w:cs="Times New Roman"/>
                <w:sz w:val="20"/>
                <w:szCs w:val="20"/>
              </w:rPr>
              <w:t>5</w:t>
            </w:r>
            <w:r w:rsidRPr="00575541">
              <w:rPr>
                <w:rFonts w:ascii="Aptos" w:hAnsi="Aptos" w:eastAsia="Aptos" w:cs="Times New Roman"/>
                <w:sz w:val="20"/>
                <w:szCs w:val="20"/>
                <w:vertAlign w:val="superscript"/>
              </w:rPr>
              <w:t>ème</w:t>
            </w:r>
            <w:r w:rsidRPr="00575541">
              <w:rPr>
                <w:rFonts w:ascii="Aptos" w:hAnsi="Aptos" w:eastAsia="Aptos" w:cs="Times New Roman"/>
                <w:sz w:val="20"/>
                <w:szCs w:val="20"/>
              </w:rPr>
              <w:t xml:space="preserve"> irrigation recommandée</w:t>
            </w:r>
          </w:p>
        </w:tc>
        <w:tc>
          <w:tcPr>
            <w:tcW w:w="625" w:type="pct"/>
            <w:tcBorders>
              <w:top w:val="single" w:color="auto" w:sz="4" w:space="0"/>
              <w:bottom w:val="single" w:color="auto" w:sz="4" w:space="0"/>
              <w:right w:val="single" w:color="auto" w:sz="4" w:space="0"/>
            </w:tcBorders>
          </w:tcPr>
          <w:p w:rsidRPr="00575541" w:rsidR="00575541" w:rsidP="00575541" w:rsidRDefault="00575541" w14:paraId="562D9E83" w14:textId="77777777">
            <w:pPr>
              <w:rPr>
                <w:rFonts w:ascii="Aptos" w:hAnsi="Aptos" w:eastAsia="Aptos" w:cs="Times New Roman"/>
                <w:sz w:val="20"/>
                <w:szCs w:val="20"/>
              </w:rPr>
            </w:pPr>
            <w:r w:rsidRPr="00575541">
              <w:rPr>
                <w:rFonts w:ascii="Aptos" w:hAnsi="Aptos" w:eastAsia="Aptos" w:cs="Times New Roman"/>
                <w:sz w:val="20"/>
                <w:szCs w:val="20"/>
              </w:rPr>
              <w:t>6</w:t>
            </w:r>
            <w:r w:rsidRPr="00575541">
              <w:rPr>
                <w:rFonts w:ascii="Aptos" w:hAnsi="Aptos" w:eastAsia="Aptos" w:cs="Times New Roman"/>
                <w:sz w:val="20"/>
                <w:szCs w:val="20"/>
                <w:vertAlign w:val="superscript"/>
              </w:rPr>
              <w:t>ème</w:t>
            </w:r>
            <w:r w:rsidRPr="00575541">
              <w:rPr>
                <w:rFonts w:ascii="Aptos" w:hAnsi="Aptos" w:eastAsia="Aptos" w:cs="Times New Roman"/>
                <w:sz w:val="20"/>
                <w:szCs w:val="20"/>
              </w:rPr>
              <w:t xml:space="preserve"> irrigation recommandée</w:t>
            </w:r>
          </w:p>
        </w:tc>
        <w:tc>
          <w:tcPr>
            <w:tcW w:w="623" w:type="pct"/>
            <w:tcBorders>
              <w:top w:val="single" w:color="auto" w:sz="4" w:space="0"/>
              <w:left w:val="single" w:color="auto" w:sz="4" w:space="0"/>
              <w:bottom w:val="single" w:color="auto" w:sz="4" w:space="0"/>
              <w:right w:val="single" w:color="auto" w:sz="4" w:space="0"/>
            </w:tcBorders>
          </w:tcPr>
          <w:p w:rsidRPr="00575541" w:rsidR="00575541" w:rsidP="00575541" w:rsidRDefault="00575541" w14:paraId="2F26F908" w14:textId="77777777">
            <w:pPr>
              <w:rPr>
                <w:rFonts w:ascii="Aptos" w:hAnsi="Aptos" w:eastAsia="Aptos" w:cs="Times New Roman"/>
                <w:sz w:val="20"/>
                <w:szCs w:val="20"/>
              </w:rPr>
            </w:pPr>
            <w:r w:rsidRPr="00575541">
              <w:rPr>
                <w:rFonts w:ascii="Aptos" w:hAnsi="Aptos" w:eastAsia="Aptos" w:cs="Times New Roman"/>
                <w:sz w:val="20"/>
                <w:szCs w:val="20"/>
              </w:rPr>
              <w:t>7</w:t>
            </w:r>
            <w:r w:rsidRPr="00575541">
              <w:rPr>
                <w:rFonts w:ascii="Aptos" w:hAnsi="Aptos" w:eastAsia="Aptos" w:cs="Times New Roman"/>
                <w:sz w:val="20"/>
                <w:szCs w:val="20"/>
                <w:vertAlign w:val="superscript"/>
              </w:rPr>
              <w:t>ème</w:t>
            </w:r>
            <w:r w:rsidRPr="00575541">
              <w:rPr>
                <w:rFonts w:ascii="Aptos" w:hAnsi="Aptos" w:eastAsia="Aptos" w:cs="Times New Roman"/>
                <w:sz w:val="20"/>
                <w:szCs w:val="20"/>
              </w:rPr>
              <w:t xml:space="preserve"> irrigation recommandée</w:t>
            </w:r>
          </w:p>
        </w:tc>
      </w:tr>
      <w:tr w:rsidRPr="00575541" w:rsidR="00575541" w14:paraId="530FAFE3" w14:textId="77777777">
        <w:trPr>
          <w:trHeight w:val="564"/>
          <w:jc w:val="center"/>
        </w:trPr>
        <w:tc>
          <w:tcPr>
            <w:tcW w:w="626" w:type="pct"/>
            <w:tcBorders>
              <w:top w:val="nil"/>
              <w:left w:val="single" w:color="auto" w:sz="8" w:space="0"/>
              <w:bottom w:val="single" w:color="auto" w:sz="4" w:space="0"/>
              <w:right w:val="single" w:color="auto" w:sz="8" w:space="0"/>
            </w:tcBorders>
            <w:vAlign w:val="center"/>
          </w:tcPr>
          <w:p w:rsidRPr="00575541" w:rsidR="00575541" w:rsidP="00575541" w:rsidRDefault="00575541" w14:paraId="17800DCD" w14:textId="77777777">
            <w:pPr>
              <w:rPr>
                <w:rFonts w:ascii="Aptos" w:hAnsi="Aptos" w:eastAsia="Aptos" w:cs="Times New Roman"/>
                <w:sz w:val="20"/>
                <w:szCs w:val="20"/>
                <w:lang w:val="fr-BE"/>
              </w:rPr>
            </w:pPr>
            <w:r w:rsidRPr="00575541">
              <w:rPr>
                <w:rFonts w:ascii="Aptos" w:hAnsi="Aptos" w:eastAsia="Aptos" w:cs="Times New Roman"/>
                <w:sz w:val="20"/>
                <w:szCs w:val="20"/>
                <w:lang w:val="fr-BE"/>
              </w:rPr>
              <w:t>Pivot_Pont : oignons</w:t>
            </w:r>
          </w:p>
        </w:tc>
        <w:tc>
          <w:tcPr>
            <w:tcW w:w="626" w:type="pct"/>
            <w:tcBorders>
              <w:top w:val="single" w:color="auto" w:sz="4" w:space="0"/>
              <w:left w:val="nil"/>
              <w:bottom w:val="single" w:color="auto" w:sz="4" w:space="0"/>
              <w:right w:val="single" w:color="auto" w:sz="8" w:space="0"/>
            </w:tcBorders>
            <w:vAlign w:val="center"/>
          </w:tcPr>
          <w:p w:rsidRPr="00575541" w:rsidR="00575541" w:rsidP="00575541" w:rsidRDefault="00575541" w14:paraId="269E429F" w14:textId="77777777">
            <w:pPr>
              <w:jc w:val="center"/>
              <w:rPr>
                <w:rFonts w:ascii="Aptos" w:hAnsi="Aptos" w:eastAsia="Aptos" w:cs="Times New Roman"/>
                <w:b/>
                <w:bCs/>
                <w:sz w:val="20"/>
                <w:szCs w:val="20"/>
                <w:lang w:val="fr-BE"/>
              </w:rPr>
            </w:pPr>
            <w:r w:rsidRPr="00575541">
              <w:rPr>
                <w:rFonts w:ascii="Aptos" w:hAnsi="Aptos" w:eastAsia="Aptos" w:cs="Times New Roman"/>
                <w:b/>
                <w:bCs/>
                <w:color w:val="EE0000"/>
                <w:sz w:val="20"/>
                <w:szCs w:val="20"/>
                <w:lang w:val="fr-BE"/>
              </w:rPr>
              <w:t>Mauvais</w:t>
            </w:r>
          </w:p>
        </w:tc>
        <w:tc>
          <w:tcPr>
            <w:tcW w:w="625" w:type="pct"/>
            <w:tcBorders>
              <w:top w:val="nil"/>
              <w:left w:val="nil"/>
              <w:bottom w:val="single" w:color="auto" w:sz="4" w:space="0"/>
              <w:right w:val="single" w:color="auto" w:sz="8" w:space="0"/>
            </w:tcBorders>
            <w:vAlign w:val="center"/>
          </w:tcPr>
          <w:p w:rsidRPr="00575541" w:rsidR="00575541" w:rsidP="00575541" w:rsidRDefault="00575541" w14:paraId="206E9CBD" w14:textId="77777777">
            <w:pPr>
              <w:jc w:val="center"/>
              <w:rPr>
                <w:rFonts w:ascii="Aptos" w:hAnsi="Aptos" w:eastAsia="Aptos" w:cs="Times New Roman"/>
                <w:b/>
                <w:bCs/>
                <w:sz w:val="20"/>
                <w:szCs w:val="20"/>
                <w:lang w:val="fr-BE"/>
              </w:rPr>
            </w:pPr>
            <w:r w:rsidRPr="00575541">
              <w:rPr>
                <w:rFonts w:ascii="Aptos" w:hAnsi="Aptos" w:eastAsia="Aptos" w:cs="Times New Roman"/>
                <w:b/>
                <w:bCs/>
                <w:color w:val="EE0000"/>
                <w:sz w:val="20"/>
                <w:szCs w:val="20"/>
                <w:lang w:val="fr-BE"/>
              </w:rPr>
              <w:t>Mauvais</w:t>
            </w:r>
          </w:p>
        </w:tc>
        <w:tc>
          <w:tcPr>
            <w:tcW w:w="625" w:type="pct"/>
            <w:tcBorders>
              <w:top w:val="nil"/>
              <w:left w:val="nil"/>
              <w:bottom w:val="single" w:color="auto" w:sz="4" w:space="0"/>
              <w:right w:val="single" w:color="auto" w:sz="4" w:space="0"/>
            </w:tcBorders>
            <w:vAlign w:val="center"/>
          </w:tcPr>
          <w:p w:rsidRPr="00575541" w:rsidR="00575541" w:rsidP="00575541" w:rsidRDefault="00964F8D" w14:paraId="4E7FC35E" w14:textId="6E21FC50">
            <w:pPr>
              <w:jc w:val="center"/>
              <w:rPr>
                <w:rFonts w:ascii="Aptos" w:hAnsi="Aptos" w:eastAsia="Aptos" w:cs="Times New Roman"/>
                <w:sz w:val="20"/>
                <w:szCs w:val="20"/>
                <w:lang w:val="fr-BE"/>
              </w:rPr>
            </w:pPr>
            <w:r w:rsidRPr="00575541">
              <w:rPr>
                <w:rFonts w:ascii="Aptos" w:hAnsi="Aptos" w:eastAsia="Aptos" w:cs="Times New Roman"/>
                <w:b/>
                <w:bCs/>
                <w:color w:val="EE0000"/>
                <w:sz w:val="20"/>
                <w:szCs w:val="20"/>
                <w:lang w:val="fr-BE"/>
              </w:rPr>
              <w:t>Mauvais</w:t>
            </w:r>
          </w:p>
        </w:tc>
        <w:tc>
          <w:tcPr>
            <w:tcW w:w="625" w:type="pct"/>
            <w:tcBorders>
              <w:top w:val="single" w:color="auto" w:sz="4" w:space="0"/>
              <w:bottom w:val="single" w:color="auto" w:sz="4" w:space="0"/>
              <w:right w:val="single" w:color="auto" w:sz="4" w:space="0"/>
            </w:tcBorders>
          </w:tcPr>
          <w:p w:rsidRPr="00575541" w:rsidR="00575541" w:rsidP="00575541" w:rsidRDefault="00575541" w14:paraId="1676DCA5"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c>
          <w:tcPr>
            <w:tcW w:w="625" w:type="pct"/>
            <w:tcBorders>
              <w:top w:val="single" w:color="auto" w:sz="4" w:space="0"/>
              <w:left w:val="single" w:color="auto" w:sz="4" w:space="0"/>
              <w:bottom w:val="single" w:color="auto" w:sz="4" w:space="0"/>
              <w:right w:val="single" w:color="auto" w:sz="4" w:space="0"/>
            </w:tcBorders>
          </w:tcPr>
          <w:p w:rsidRPr="00575541" w:rsidR="00575541" w:rsidP="00575541" w:rsidRDefault="00575541" w14:paraId="68FB6434"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c>
          <w:tcPr>
            <w:tcW w:w="625" w:type="pct"/>
            <w:tcBorders>
              <w:top w:val="single" w:color="auto" w:sz="4" w:space="0"/>
              <w:bottom w:val="single" w:color="auto" w:sz="4" w:space="0"/>
              <w:right w:val="single" w:color="auto" w:sz="4" w:space="0"/>
            </w:tcBorders>
          </w:tcPr>
          <w:p w:rsidRPr="00575541" w:rsidR="00575541" w:rsidP="00575541" w:rsidRDefault="00575541" w14:paraId="0F401CEC"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c>
          <w:tcPr>
            <w:tcW w:w="623" w:type="pct"/>
            <w:tcBorders>
              <w:top w:val="single" w:color="auto" w:sz="4" w:space="0"/>
              <w:left w:val="single" w:color="auto" w:sz="4" w:space="0"/>
              <w:bottom w:val="single" w:color="auto" w:sz="4" w:space="0"/>
              <w:right w:val="single" w:color="auto" w:sz="4" w:space="0"/>
            </w:tcBorders>
          </w:tcPr>
          <w:p w:rsidRPr="00575541" w:rsidR="00575541" w:rsidP="00575541" w:rsidRDefault="00575541" w14:paraId="29A25125"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r>
      <w:tr w:rsidRPr="00575541" w:rsidR="00575541" w:rsidTr="00575541" w14:paraId="1DB3239F" w14:textId="77777777">
        <w:trPr>
          <w:trHeight w:val="564"/>
          <w:jc w:val="center"/>
        </w:trPr>
        <w:tc>
          <w:tcPr>
            <w:tcW w:w="626" w:type="pct"/>
            <w:tcBorders>
              <w:top w:val="single" w:color="auto" w:sz="4" w:space="0"/>
              <w:left w:val="single" w:color="auto" w:sz="4" w:space="0"/>
              <w:bottom w:val="single" w:color="auto" w:sz="4" w:space="0"/>
              <w:right w:val="single" w:color="auto" w:sz="4" w:space="0"/>
            </w:tcBorders>
            <w:vAlign w:val="center"/>
          </w:tcPr>
          <w:p w:rsidRPr="00575541" w:rsidR="00575541" w:rsidP="00575541" w:rsidRDefault="00575541" w14:paraId="1BDB8131" w14:textId="77777777">
            <w:pPr>
              <w:rPr>
                <w:rFonts w:ascii="Aptos" w:hAnsi="Aptos" w:eastAsia="Aptos" w:cs="Times New Roman"/>
                <w:sz w:val="20"/>
                <w:szCs w:val="20"/>
                <w:lang w:val="fr-BE"/>
              </w:rPr>
            </w:pPr>
            <w:r w:rsidRPr="00575541">
              <w:rPr>
                <w:rFonts w:ascii="Aptos" w:hAnsi="Aptos" w:eastAsia="Aptos" w:cs="Times New Roman"/>
                <w:sz w:val="20"/>
                <w:szCs w:val="20"/>
                <w:lang w:val="fr-BE"/>
              </w:rPr>
              <w:t>Pivot_Bois 11% argile : épinards</w:t>
            </w:r>
          </w:p>
        </w:tc>
        <w:tc>
          <w:tcPr>
            <w:tcW w:w="626" w:type="pct"/>
            <w:tcBorders>
              <w:top w:val="single" w:color="auto" w:sz="4" w:space="0"/>
              <w:left w:val="single" w:color="auto" w:sz="4" w:space="0"/>
              <w:bottom w:val="single" w:color="auto" w:sz="4" w:space="0"/>
              <w:right w:val="single" w:color="auto" w:sz="8" w:space="0"/>
            </w:tcBorders>
            <w:shd w:val="clear" w:color="auto" w:fill="D1D1D1"/>
            <w:vAlign w:val="center"/>
          </w:tcPr>
          <w:p w:rsidRPr="00575541" w:rsidR="00575541" w:rsidP="00575541" w:rsidRDefault="00575541" w14:paraId="4EF7F397" w14:textId="77777777">
            <w:pPr>
              <w:jc w:val="center"/>
              <w:rPr>
                <w:rFonts w:ascii="Aptos" w:hAnsi="Aptos" w:eastAsia="Aptos" w:cs="Times New Roman"/>
                <w:color w:val="EE0000"/>
                <w:sz w:val="20"/>
                <w:szCs w:val="20"/>
                <w:lang w:val="fr-BE"/>
              </w:rPr>
            </w:pPr>
            <w:r w:rsidRPr="00575541">
              <w:rPr>
                <w:rFonts w:ascii="Aptos" w:hAnsi="Aptos" w:eastAsia="Aptos" w:cs="Times New Roman"/>
                <w:sz w:val="20"/>
                <w:szCs w:val="20"/>
                <w:lang w:val="fr-BE"/>
              </w:rPr>
              <w:t>Pluie jour du conseil</w:t>
            </w:r>
          </w:p>
        </w:tc>
        <w:tc>
          <w:tcPr>
            <w:tcW w:w="625" w:type="pct"/>
            <w:tcBorders>
              <w:top w:val="single" w:color="auto" w:sz="4" w:space="0"/>
              <w:left w:val="nil"/>
              <w:bottom w:val="single" w:color="auto" w:sz="4" w:space="0"/>
              <w:right w:val="single" w:color="auto" w:sz="8" w:space="0"/>
            </w:tcBorders>
            <w:vAlign w:val="center"/>
          </w:tcPr>
          <w:p w:rsidRPr="00575541" w:rsidR="00575541" w:rsidP="00575541" w:rsidRDefault="00575541" w14:paraId="1948C9F0" w14:textId="77777777">
            <w:pPr>
              <w:jc w:val="center"/>
              <w:rPr>
                <w:rFonts w:ascii="Aptos" w:hAnsi="Aptos" w:eastAsia="Aptos" w:cs="Times New Roman"/>
                <w:b/>
                <w:bCs/>
                <w:color w:val="EE0000"/>
                <w:sz w:val="20"/>
                <w:szCs w:val="20"/>
                <w:lang w:val="fr-BE"/>
              </w:rPr>
            </w:pPr>
            <w:r w:rsidRPr="00575541">
              <w:rPr>
                <w:rFonts w:ascii="Aptos" w:hAnsi="Aptos" w:eastAsia="Times New Roman" w:cs="Times New Roman"/>
                <w:color w:val="E97132"/>
                <w:sz w:val="20"/>
                <w:szCs w:val="20"/>
                <w:lang w:eastAsia="fr-BE"/>
                <w14:textFill>
                  <w14:solidFill>
                    <w14:srgbClr w14:val="E97132">
                      <w14:lumMod w14:val="75000"/>
                    </w14:srgbClr>
                  </w14:solidFill>
                </w14:textFill>
              </w:rPr>
              <w:t>Moyen (bonne tendance)</w:t>
            </w:r>
          </w:p>
        </w:tc>
        <w:tc>
          <w:tcPr>
            <w:tcW w:w="625" w:type="pct"/>
            <w:tcBorders>
              <w:top w:val="single" w:color="auto" w:sz="4" w:space="0"/>
              <w:left w:val="nil"/>
              <w:bottom w:val="single" w:color="auto" w:sz="4" w:space="0"/>
              <w:right w:val="single" w:color="auto" w:sz="4" w:space="0"/>
            </w:tcBorders>
            <w:vAlign w:val="center"/>
          </w:tcPr>
          <w:p w:rsidRPr="00575541" w:rsidR="00575541" w:rsidP="00575541" w:rsidRDefault="00575541" w14:paraId="1877CD1D"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sz w:val="20"/>
                <w:szCs w:val="20"/>
                <w:lang w:eastAsia="fr-BE"/>
              </w:rPr>
              <w:t>X</w:t>
            </w:r>
          </w:p>
        </w:tc>
        <w:tc>
          <w:tcPr>
            <w:tcW w:w="625" w:type="pct"/>
            <w:tcBorders>
              <w:top w:val="single" w:color="auto" w:sz="4" w:space="0"/>
              <w:bottom w:val="single" w:color="auto" w:sz="4" w:space="0"/>
              <w:right w:val="single" w:color="auto" w:sz="4" w:space="0"/>
            </w:tcBorders>
            <w:vAlign w:val="center"/>
          </w:tcPr>
          <w:p w:rsidRPr="00575541" w:rsidR="00575541" w:rsidP="00575541" w:rsidRDefault="00575541" w14:paraId="47048B9B"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sz w:val="20"/>
                <w:szCs w:val="20"/>
                <w:lang w:eastAsia="fr-BE"/>
              </w:rPr>
              <w:t>X</w:t>
            </w:r>
          </w:p>
        </w:tc>
        <w:tc>
          <w:tcPr>
            <w:tcW w:w="625" w:type="pct"/>
            <w:tcBorders>
              <w:top w:val="single" w:color="auto" w:sz="4" w:space="0"/>
              <w:left w:val="single" w:color="auto" w:sz="4" w:space="0"/>
              <w:bottom w:val="single" w:color="auto" w:sz="4" w:space="0"/>
              <w:right w:val="single" w:color="auto" w:sz="4" w:space="0"/>
            </w:tcBorders>
            <w:vAlign w:val="center"/>
          </w:tcPr>
          <w:p w:rsidRPr="00575541" w:rsidR="00575541" w:rsidP="00575541" w:rsidRDefault="00575541" w14:paraId="146C8A62"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sz w:val="20"/>
                <w:szCs w:val="20"/>
                <w:lang w:eastAsia="fr-BE"/>
              </w:rPr>
              <w:t>X</w:t>
            </w:r>
          </w:p>
        </w:tc>
        <w:tc>
          <w:tcPr>
            <w:tcW w:w="625" w:type="pct"/>
            <w:tcBorders>
              <w:top w:val="single" w:color="auto" w:sz="4" w:space="0"/>
              <w:bottom w:val="single" w:color="auto" w:sz="4" w:space="0"/>
              <w:right w:val="single" w:color="auto" w:sz="4" w:space="0"/>
            </w:tcBorders>
            <w:vAlign w:val="center"/>
          </w:tcPr>
          <w:p w:rsidRPr="00575541" w:rsidR="00575541" w:rsidP="00575541" w:rsidRDefault="00575541" w14:paraId="2305999C"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sz w:val="20"/>
                <w:szCs w:val="20"/>
                <w:lang w:eastAsia="fr-BE"/>
              </w:rPr>
              <w:t>X</w:t>
            </w:r>
          </w:p>
        </w:tc>
        <w:tc>
          <w:tcPr>
            <w:tcW w:w="623" w:type="pct"/>
            <w:tcBorders>
              <w:top w:val="single" w:color="auto" w:sz="4" w:space="0"/>
              <w:left w:val="single" w:color="auto" w:sz="4" w:space="0"/>
              <w:bottom w:val="single" w:color="auto" w:sz="4" w:space="0"/>
              <w:right w:val="single" w:color="auto" w:sz="4" w:space="0"/>
            </w:tcBorders>
            <w:vAlign w:val="center"/>
          </w:tcPr>
          <w:p w:rsidRPr="00575541" w:rsidR="00575541" w:rsidP="00575541" w:rsidRDefault="00575541" w14:paraId="28E2BE81"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sz w:val="20"/>
                <w:szCs w:val="20"/>
                <w:lang w:eastAsia="fr-BE"/>
              </w:rPr>
              <w:t>X</w:t>
            </w:r>
          </w:p>
        </w:tc>
      </w:tr>
      <w:tr w:rsidRPr="00575541" w:rsidR="00575541" w14:paraId="5C856842" w14:textId="77777777">
        <w:trPr>
          <w:trHeight w:val="564"/>
          <w:jc w:val="center"/>
        </w:trPr>
        <w:tc>
          <w:tcPr>
            <w:tcW w:w="626" w:type="pct"/>
            <w:tcBorders>
              <w:top w:val="single" w:color="auto" w:sz="4" w:space="0"/>
              <w:left w:val="single" w:color="auto" w:sz="4" w:space="0"/>
              <w:bottom w:val="single" w:color="auto" w:sz="4" w:space="0"/>
              <w:right w:val="single" w:color="auto" w:sz="4" w:space="0"/>
            </w:tcBorders>
            <w:vAlign w:val="center"/>
          </w:tcPr>
          <w:p w:rsidRPr="00575541" w:rsidR="00575541" w:rsidP="00575541" w:rsidRDefault="00575541" w14:paraId="7C6A4C8C" w14:textId="77777777">
            <w:pPr>
              <w:rPr>
                <w:rFonts w:ascii="Aptos" w:hAnsi="Aptos" w:eastAsia="Aptos" w:cs="Times New Roman"/>
                <w:sz w:val="20"/>
                <w:szCs w:val="20"/>
                <w:lang w:val="fr-BE"/>
              </w:rPr>
            </w:pPr>
            <w:r w:rsidRPr="00575541">
              <w:rPr>
                <w:rFonts w:ascii="Aptos" w:hAnsi="Aptos" w:eastAsia="Aptos" w:cs="Times New Roman"/>
                <w:sz w:val="20"/>
                <w:szCs w:val="20"/>
                <w:lang w:val="fr-BE"/>
              </w:rPr>
              <w:t>Pivot_Bois 20% argile : épinards</w:t>
            </w:r>
          </w:p>
        </w:tc>
        <w:tc>
          <w:tcPr>
            <w:tcW w:w="626" w:type="pct"/>
            <w:tcBorders>
              <w:top w:val="single" w:color="auto" w:sz="4" w:space="0"/>
              <w:left w:val="single" w:color="auto" w:sz="4" w:space="0"/>
              <w:bottom w:val="single" w:color="auto" w:sz="4" w:space="0"/>
              <w:right w:val="single" w:color="auto" w:sz="8" w:space="0"/>
            </w:tcBorders>
            <w:vAlign w:val="center"/>
          </w:tcPr>
          <w:p w:rsidRPr="00575541" w:rsidR="00575541" w:rsidP="00575541" w:rsidRDefault="00575541" w14:paraId="15078322" w14:textId="77777777">
            <w:pPr>
              <w:jc w:val="center"/>
              <w:rPr>
                <w:rFonts w:ascii="Aptos" w:hAnsi="Aptos" w:eastAsia="Aptos" w:cs="Times New Roman"/>
                <w:b/>
                <w:bCs/>
                <w:color w:val="EE0000"/>
                <w:sz w:val="20"/>
                <w:szCs w:val="20"/>
                <w:lang w:val="fr-BE"/>
              </w:rPr>
            </w:pPr>
            <w:r w:rsidRPr="00575541">
              <w:rPr>
                <w:rFonts w:ascii="Aptos" w:hAnsi="Aptos" w:eastAsia="Aptos" w:cs="Times New Roman"/>
                <w:b/>
                <w:bCs/>
                <w:color w:val="EE0000"/>
                <w:sz w:val="20"/>
                <w:szCs w:val="20"/>
                <w:lang w:val="fr-BE"/>
              </w:rPr>
              <w:t>Mauvais</w:t>
            </w:r>
          </w:p>
        </w:tc>
        <w:tc>
          <w:tcPr>
            <w:tcW w:w="625" w:type="pct"/>
            <w:tcBorders>
              <w:top w:val="single" w:color="auto" w:sz="4" w:space="0"/>
              <w:left w:val="nil"/>
              <w:bottom w:val="single" w:color="auto" w:sz="8" w:space="0"/>
              <w:right w:val="single" w:color="auto" w:sz="8" w:space="0"/>
            </w:tcBorders>
            <w:vAlign w:val="center"/>
          </w:tcPr>
          <w:p w:rsidRPr="00575541" w:rsidR="00575541" w:rsidP="00575541" w:rsidRDefault="00575541" w14:paraId="5C3E74F5" w14:textId="77777777">
            <w:pPr>
              <w:jc w:val="center"/>
              <w:rPr>
                <w:rFonts w:ascii="Aptos" w:hAnsi="Aptos" w:eastAsia="Aptos" w:cs="Times New Roman"/>
                <w:b/>
                <w:bCs/>
                <w:color w:val="EE0000"/>
                <w:sz w:val="20"/>
                <w:szCs w:val="20"/>
                <w:lang w:val="fr-BE"/>
              </w:rPr>
            </w:pPr>
            <w:r w:rsidRPr="00575541">
              <w:rPr>
                <w:rFonts w:ascii="Aptos" w:hAnsi="Aptos" w:eastAsia="Aptos" w:cs="Times New Roman"/>
                <w:b/>
                <w:bCs/>
                <w:color w:val="EE0000"/>
                <w:sz w:val="20"/>
                <w:szCs w:val="20"/>
                <w:lang w:val="fr-BE"/>
              </w:rPr>
              <w:t>Mauvais</w:t>
            </w:r>
          </w:p>
        </w:tc>
        <w:tc>
          <w:tcPr>
            <w:tcW w:w="625" w:type="pct"/>
            <w:tcBorders>
              <w:top w:val="single" w:color="auto" w:sz="4" w:space="0"/>
              <w:left w:val="nil"/>
              <w:bottom w:val="single" w:color="auto" w:sz="8" w:space="0"/>
              <w:right w:val="single" w:color="auto" w:sz="4" w:space="0"/>
            </w:tcBorders>
            <w:vAlign w:val="center"/>
          </w:tcPr>
          <w:p w:rsidRPr="00575541" w:rsidR="00575541" w:rsidP="00575541" w:rsidRDefault="00575541" w14:paraId="6319D164"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sz w:val="20"/>
                <w:szCs w:val="20"/>
                <w:lang w:eastAsia="fr-BE"/>
              </w:rPr>
              <w:t>X</w:t>
            </w:r>
          </w:p>
        </w:tc>
        <w:tc>
          <w:tcPr>
            <w:tcW w:w="625" w:type="pct"/>
            <w:tcBorders>
              <w:top w:val="single" w:color="auto" w:sz="4" w:space="0"/>
              <w:bottom w:val="single" w:color="auto" w:sz="4" w:space="0"/>
              <w:right w:val="single" w:color="auto" w:sz="4" w:space="0"/>
            </w:tcBorders>
            <w:vAlign w:val="center"/>
          </w:tcPr>
          <w:p w:rsidRPr="00575541" w:rsidR="00575541" w:rsidP="00575541" w:rsidRDefault="00575541" w14:paraId="7082C2DD"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sz w:val="20"/>
                <w:szCs w:val="20"/>
                <w:lang w:eastAsia="fr-BE"/>
              </w:rPr>
              <w:t>X</w:t>
            </w:r>
          </w:p>
        </w:tc>
        <w:tc>
          <w:tcPr>
            <w:tcW w:w="625" w:type="pct"/>
            <w:tcBorders>
              <w:top w:val="single" w:color="auto" w:sz="4" w:space="0"/>
              <w:left w:val="single" w:color="auto" w:sz="4" w:space="0"/>
              <w:bottom w:val="single" w:color="auto" w:sz="4" w:space="0"/>
              <w:right w:val="single" w:color="auto" w:sz="4" w:space="0"/>
            </w:tcBorders>
            <w:vAlign w:val="center"/>
          </w:tcPr>
          <w:p w:rsidRPr="00575541" w:rsidR="00575541" w:rsidP="00575541" w:rsidRDefault="00575541" w14:paraId="637A9ACF"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sz w:val="20"/>
                <w:szCs w:val="20"/>
                <w:lang w:eastAsia="fr-BE"/>
              </w:rPr>
              <w:t>X</w:t>
            </w:r>
          </w:p>
        </w:tc>
        <w:tc>
          <w:tcPr>
            <w:tcW w:w="625" w:type="pct"/>
            <w:tcBorders>
              <w:top w:val="single" w:color="auto" w:sz="4" w:space="0"/>
              <w:bottom w:val="single" w:color="auto" w:sz="4" w:space="0"/>
              <w:right w:val="single" w:color="auto" w:sz="4" w:space="0"/>
            </w:tcBorders>
            <w:vAlign w:val="center"/>
          </w:tcPr>
          <w:p w:rsidRPr="00575541" w:rsidR="00575541" w:rsidP="00575541" w:rsidRDefault="00575541" w14:paraId="7191E138"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sz w:val="20"/>
                <w:szCs w:val="20"/>
                <w:lang w:eastAsia="fr-BE"/>
              </w:rPr>
              <w:t>X</w:t>
            </w:r>
          </w:p>
        </w:tc>
        <w:tc>
          <w:tcPr>
            <w:tcW w:w="623" w:type="pct"/>
            <w:tcBorders>
              <w:top w:val="single" w:color="auto" w:sz="4" w:space="0"/>
              <w:left w:val="single" w:color="auto" w:sz="4" w:space="0"/>
              <w:bottom w:val="single" w:color="auto" w:sz="4" w:space="0"/>
              <w:right w:val="single" w:color="auto" w:sz="4" w:space="0"/>
            </w:tcBorders>
            <w:vAlign w:val="center"/>
          </w:tcPr>
          <w:p w:rsidRPr="00575541" w:rsidR="00575541" w:rsidP="00575541" w:rsidRDefault="00575541" w14:paraId="047A2260" w14:textId="77777777">
            <w:pPr>
              <w:jc w:val="center"/>
              <w:rPr>
                <w:rFonts w:ascii="Aptos" w:hAnsi="Aptos" w:eastAsia="Times New Roman" w:cs="Times New Roman"/>
                <w:color w:val="E97132"/>
                <w:sz w:val="20"/>
                <w:szCs w:val="20"/>
                <w:lang w:eastAsia="fr-BE"/>
                <w14:textFill>
                  <w14:solidFill>
                    <w14:srgbClr w14:val="E97132">
                      <w14:lumMod w14:val="75000"/>
                    </w14:srgbClr>
                  </w14:solidFill>
                </w14:textFill>
              </w:rPr>
            </w:pPr>
            <w:r w:rsidRPr="00575541">
              <w:rPr>
                <w:rFonts w:ascii="Aptos" w:hAnsi="Aptos" w:eastAsia="Times New Roman" w:cs="Times New Roman"/>
                <w:sz w:val="20"/>
                <w:szCs w:val="20"/>
                <w:lang w:eastAsia="fr-BE"/>
              </w:rPr>
              <w:t>X</w:t>
            </w:r>
          </w:p>
        </w:tc>
      </w:tr>
    </w:tbl>
    <w:p w:rsidR="00575541" w:rsidP="00575541" w:rsidRDefault="00575541" w14:paraId="5E250127" w14:textId="77777777"/>
    <w:p w:rsidR="00501C96" w:rsidP="00501C96" w:rsidRDefault="00501C96" w14:paraId="5B731805" w14:textId="333943A3">
      <w:pPr>
        <w:pStyle w:val="Titre4"/>
        <w:rPr>
          <w:rFonts w:hint="eastAsia"/>
        </w:rPr>
      </w:pPr>
      <w:r>
        <w:t>Conclusion</w:t>
      </w:r>
    </w:p>
    <w:p w:rsidR="00BD1B46" w:rsidP="00BD1B46" w:rsidRDefault="001A266B" w14:paraId="5F18F3D5" w14:textId="77777777">
      <w:pPr>
        <w:keepNext/>
        <w:jc w:val="center"/>
      </w:pPr>
      <w:r>
        <w:rPr>
          <w:noProof/>
        </w:rPr>
        <w:drawing>
          <wp:inline distT="0" distB="0" distL="0" distR="0" wp14:anchorId="68F5322F" wp14:editId="7008B03F">
            <wp:extent cx="5974715" cy="2743200"/>
            <wp:effectExtent l="0" t="0" r="0" b="0"/>
            <wp:docPr id="31531404"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74715" cy="2743200"/>
                    </a:xfrm>
                    <a:prstGeom prst="rect">
                      <a:avLst/>
                    </a:prstGeom>
                    <a:noFill/>
                  </pic:spPr>
                </pic:pic>
              </a:graphicData>
            </a:graphic>
          </wp:inline>
        </w:drawing>
      </w:r>
    </w:p>
    <w:p w:rsidR="001A266B" w:rsidP="00B82BD5" w:rsidRDefault="00BD1B46" w14:paraId="2AAEA6DB" w14:textId="435B987B">
      <w:pPr>
        <w:pStyle w:val="Lgende"/>
        <w:jc w:val="both"/>
      </w:pPr>
      <w:r>
        <w:t xml:space="preserve">Figure </w:t>
      </w:r>
      <w:r>
        <w:fldChar w:fldCharType="begin"/>
      </w:r>
      <w:r>
        <w:instrText> SEQ Figure \* ARABIC </w:instrText>
      </w:r>
      <w:r>
        <w:fldChar w:fldCharType="separate"/>
      </w:r>
      <w:r w:rsidR="00AA58D1">
        <w:rPr>
          <w:noProof/>
        </w:rPr>
        <w:t>23</w:t>
      </w:r>
      <w:r>
        <w:fldChar w:fldCharType="end"/>
      </w:r>
      <w:r>
        <w:t xml:space="preserve">. </w:t>
      </w:r>
      <w:r w:rsidRPr="00FB0B1E">
        <w:t xml:space="preserve">Synthèse de l’évaluation des conseils de déclenchement de l’irrigation fournis par les sondes </w:t>
      </w:r>
      <w:r w:rsidR="00B82BD5">
        <w:t>c</w:t>
      </w:r>
      <w:r>
        <w:t>apaci</w:t>
      </w:r>
      <w:r w:rsidR="00B82BD5">
        <w:t>tives NewFarm Agriconsult</w:t>
      </w:r>
      <w:r w:rsidRPr="00FB0B1E">
        <w:t xml:space="preserve"> sur deux saisons culturales (2024–2025).</w:t>
      </w:r>
    </w:p>
    <w:p w:rsidR="001A266B" w:rsidP="00575541" w:rsidRDefault="001A266B" w14:paraId="0B1AA566" w14:textId="77777777"/>
    <w:p w:rsidR="00A20599" w:rsidP="00A20599" w:rsidRDefault="00A20599" w14:paraId="25E06BA6" w14:textId="0330B080">
      <w:pPr>
        <w:pStyle w:val="Titre2"/>
        <w:rPr/>
      </w:pPr>
      <w:bookmarkStart w:name="_Toc955353372" w:id="350019675"/>
      <w:r w:rsidR="00A20599">
        <w:rPr/>
        <w:t>É</w:t>
      </w:r>
      <w:r w:rsidR="00A20599">
        <w:rPr/>
        <w:t>valuation organisationnelle</w:t>
      </w:r>
      <w:bookmarkEnd w:id="350019675"/>
      <w:r w:rsidR="00A20599">
        <w:rPr/>
        <w:t xml:space="preserve"> </w:t>
      </w:r>
    </w:p>
    <w:p w:rsidR="001A6549" w:rsidP="001A6549" w:rsidRDefault="001A6549" w14:paraId="35E8D398" w14:textId="0D25E2F5">
      <w:pPr>
        <w:jc w:val="both"/>
      </w:pPr>
      <w:r>
        <w:t>Les sondes capacitives présentent une lecture plus complexe. Elles enregistrent l’humidité du sol à plusieurs profondeurs, ce qui génère plusieurs courbes simultanées et rend l’interprétation moins intuitive pour l’agriculteur. Cette complexité peut ralentir la prise de décision et nécessite une familiarisation plus importante avec les données pour être pleinement exploitable.</w:t>
      </w:r>
    </w:p>
    <w:p w:rsidRPr="00575541" w:rsidR="00A27BEB" w:rsidP="00575541" w:rsidRDefault="00A27BEB" w14:paraId="6C0327EA" w14:textId="77777777"/>
    <w:p w:rsidR="6FBC76DF" w:rsidP="6FBC76DF" w:rsidRDefault="6FBC76DF" w14:paraId="2AED716A" w14:textId="7355D4F1"/>
    <w:sectPr w:rsidR="6FBC76DF" w:rsidSect="007416C5">
      <w:type w:val="continuous"/>
      <w:pgSz w:w="11906" w:h="16838"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33B32" w:rsidP="00FB30EE" w:rsidRDefault="00733B32" w14:paraId="7E19DD9E" w14:textId="77777777">
      <w:pPr>
        <w:spacing w:after="0" w:line="240" w:lineRule="auto"/>
      </w:pPr>
      <w:r>
        <w:separator/>
      </w:r>
    </w:p>
  </w:endnote>
  <w:endnote w:type="continuationSeparator" w:id="0">
    <w:p w:rsidR="00733B32" w:rsidP="00FB30EE" w:rsidRDefault="00733B32" w14:paraId="67C4567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3028018"/>
      <w:docPartObj>
        <w:docPartGallery w:val="Page Numbers (Bottom of Page)"/>
        <w:docPartUnique/>
      </w:docPartObj>
    </w:sdtPr>
    <w:sdtContent>
      <w:p w:rsidR="00D114E6" w:rsidRDefault="00D114E6" w14:paraId="6FB76D42" w14:textId="475926F6">
        <w:pPr>
          <w:pStyle w:val="Pieddepage"/>
          <w:jc w:val="center"/>
        </w:pPr>
        <w:r>
          <w:fldChar w:fldCharType="begin"/>
        </w:r>
        <w:r>
          <w:instrText>PAGE   \* MERGEFORMAT</w:instrText>
        </w:r>
        <w:r>
          <w:fldChar w:fldCharType="separate"/>
        </w:r>
        <w:r>
          <w:t>2</w:t>
        </w:r>
        <w:r>
          <w:fldChar w:fldCharType="end"/>
        </w:r>
      </w:p>
    </w:sdtContent>
  </w:sdt>
  <w:p w:rsidR="1F9A54AF" w:rsidP="1F9A54AF" w:rsidRDefault="1F9A54AF" w14:paraId="557EB513" w14:textId="135BFDF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33B32" w:rsidP="00FB30EE" w:rsidRDefault="00733B32" w14:paraId="1E5EE4D8" w14:textId="77777777">
      <w:pPr>
        <w:spacing w:after="0" w:line="240" w:lineRule="auto"/>
      </w:pPr>
      <w:r>
        <w:separator/>
      </w:r>
    </w:p>
  </w:footnote>
  <w:footnote w:type="continuationSeparator" w:id="0">
    <w:p w:rsidR="00733B32" w:rsidP="00FB30EE" w:rsidRDefault="00733B32" w14:paraId="2FEDCF7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F9A54AF" w:rsidTr="1F9A54AF" w14:paraId="131D5E10" w14:textId="77777777">
      <w:trPr>
        <w:trHeight w:val="300"/>
      </w:trPr>
      <w:tc>
        <w:tcPr>
          <w:tcW w:w="3005" w:type="dxa"/>
        </w:tcPr>
        <w:p w:rsidR="1F9A54AF" w:rsidP="1F9A54AF" w:rsidRDefault="1F9A54AF" w14:paraId="4C4A0364" w14:textId="54E60C17">
          <w:pPr>
            <w:pStyle w:val="En-tte"/>
            <w:ind w:left="-115"/>
          </w:pPr>
        </w:p>
      </w:tc>
      <w:tc>
        <w:tcPr>
          <w:tcW w:w="3005" w:type="dxa"/>
        </w:tcPr>
        <w:p w:rsidR="1F9A54AF" w:rsidP="1F9A54AF" w:rsidRDefault="1F9A54AF" w14:paraId="0772B5BA" w14:textId="66F2F4DD">
          <w:pPr>
            <w:pStyle w:val="En-tte"/>
            <w:jc w:val="center"/>
          </w:pPr>
        </w:p>
      </w:tc>
      <w:tc>
        <w:tcPr>
          <w:tcW w:w="3005" w:type="dxa"/>
        </w:tcPr>
        <w:p w:rsidR="1F9A54AF" w:rsidP="1F9A54AF" w:rsidRDefault="1F9A54AF" w14:paraId="01112F44" w14:textId="01074C8D">
          <w:pPr>
            <w:pStyle w:val="En-tte"/>
            <w:ind w:right="-115"/>
            <w:jc w:val="right"/>
          </w:pPr>
        </w:p>
      </w:tc>
    </w:tr>
  </w:tbl>
  <w:p w:rsidR="1F9A54AF" w:rsidP="1F9A54AF" w:rsidRDefault="1F9A54AF" w14:paraId="1DBC33FC" w14:textId="69A0F2A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14376"/>
    <w:multiLevelType w:val="multilevel"/>
    <w:tmpl w:val="A3AC9E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D9F460D"/>
    <w:multiLevelType w:val="multilevel"/>
    <w:tmpl w:val="31E2FC0C"/>
    <w:lvl w:ilvl="0">
      <w:start w:val="3"/>
      <w:numFmt w:val="lowerLetter"/>
      <w:lvlText w:val="%1."/>
      <w:lvlJc w:val="left"/>
      <w:pPr>
        <w:ind w:left="720" w:hanging="360"/>
      </w:pPr>
      <w:rPr>
        <w:rFonts w:hint="default"/>
      </w:rPr>
    </w:lvl>
    <w:lvl w:ilvl="1">
      <w:start w:val="1"/>
      <w:numFmt w:val="none"/>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14FD7444"/>
    <w:multiLevelType w:val="multilevel"/>
    <w:tmpl w:val="E1DC4FD8"/>
    <w:lvl w:ilvl="0">
      <w:start w:val="1"/>
      <w:numFmt w:val="lowerLetter"/>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B4C6516"/>
    <w:multiLevelType w:val="hybridMultilevel"/>
    <w:tmpl w:val="AED0D856"/>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4" w15:restartNumberingAfterBreak="0">
    <w:nsid w:val="1D0A521F"/>
    <w:multiLevelType w:val="hybridMultilevel"/>
    <w:tmpl w:val="5B66BF20"/>
    <w:lvl w:ilvl="0" w:tplc="A1FCB7D8">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5" w15:restartNumberingAfterBreak="0">
    <w:nsid w:val="1DE92222"/>
    <w:multiLevelType w:val="multilevel"/>
    <w:tmpl w:val="D4660B2A"/>
    <w:lvl w:ilvl="0">
      <w:start w:val="1"/>
      <w:numFmt w:val="lowerLetter"/>
      <w:suff w:val="space"/>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234303A4"/>
    <w:multiLevelType w:val="multilevel"/>
    <w:tmpl w:val="08C4BB90"/>
    <w:numStyleLink w:val="Style1"/>
  </w:abstractNum>
  <w:abstractNum w:abstractNumId="7" w15:restartNumberingAfterBreak="0">
    <w:nsid w:val="23EA6E02"/>
    <w:multiLevelType w:val="multilevel"/>
    <w:tmpl w:val="BC000644"/>
    <w:lvl w:ilvl="0">
      <w:start w:val="1"/>
      <w:numFmt w:val="lowerLetter"/>
      <w:lvlText w:val="%1."/>
      <w:lvlJc w:val="left"/>
      <w:pPr>
        <w:ind w:left="720" w:hanging="360"/>
      </w:pPr>
      <w:rPr>
        <w:rFonts w:hint="default"/>
      </w:rPr>
    </w:lvl>
    <w:lvl w:ilvl="1">
      <w:start w:val="1"/>
      <w:numFmt w:val="none"/>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25847C95"/>
    <w:multiLevelType w:val="hybridMultilevel"/>
    <w:tmpl w:val="6BE6CC46"/>
    <w:lvl w:ilvl="0" w:tplc="34621A84">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2D607686"/>
    <w:multiLevelType w:val="multilevel"/>
    <w:tmpl w:val="17160D48"/>
    <w:lvl w:ilvl="0">
      <w:start w:val="1"/>
      <w:numFmt w:val="lowerLetter"/>
      <w:lvlText w:val="%1."/>
      <w:lvlJc w:val="left"/>
      <w:pPr>
        <w:ind w:left="720" w:hanging="360"/>
      </w:pPr>
      <w:rPr>
        <w:rFonts w:hint="default"/>
      </w:rPr>
    </w:lvl>
    <w:lvl w:ilvl="1">
      <w:start w:val="1"/>
      <w:numFmt w:val="none"/>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lowerLetter"/>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2F806E92"/>
    <w:multiLevelType w:val="multilevel"/>
    <w:tmpl w:val="55342A30"/>
    <w:lvl w:ilvl="0">
      <w:start w:val="1"/>
      <w:numFmt w:val="decimal"/>
      <w:suff w:val="space"/>
      <w:lvlText w:val="6.%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3B737D86"/>
    <w:multiLevelType w:val="multilevel"/>
    <w:tmpl w:val="E67CAF14"/>
    <w:lvl w:ilvl="0">
      <w:start w:val="1"/>
      <w:numFmt w:val="lowerLetter"/>
      <w:suff w:val="space"/>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3E8A6CD4"/>
    <w:multiLevelType w:val="multilevel"/>
    <w:tmpl w:val="76089D90"/>
    <w:lvl w:ilvl="0">
      <w:start w:val="2"/>
      <w:numFmt w:val="lowerLetter"/>
      <w:lvlText w:val="%1."/>
      <w:lvlJc w:val="left"/>
      <w:pPr>
        <w:ind w:left="720" w:hanging="360"/>
      </w:pPr>
      <w:rPr>
        <w:rFonts w:hint="default"/>
      </w:rPr>
    </w:lvl>
    <w:lvl w:ilvl="1">
      <w:start w:val="1"/>
      <w:numFmt w:val="none"/>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3FA60502"/>
    <w:multiLevelType w:val="multilevel"/>
    <w:tmpl w:val="0CAA3310"/>
    <w:lvl w:ilvl="0">
      <w:start w:val="1"/>
      <w:numFmt w:val="lowerLetter"/>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40400984"/>
    <w:multiLevelType w:val="multilevel"/>
    <w:tmpl w:val="9F76E1E8"/>
    <w:lvl w:ilvl="0">
      <w:start w:val="1"/>
      <w:numFmt w:val="lowerLetter"/>
      <w:lvlText w:val="%1."/>
      <w:lvlJc w:val="left"/>
      <w:pPr>
        <w:ind w:left="720" w:hanging="360"/>
      </w:pPr>
      <w:rPr>
        <w:rFonts w:hint="default"/>
      </w:rPr>
    </w:lvl>
    <w:lvl w:ilvl="1">
      <w:start w:val="1"/>
      <w:numFmt w:val="none"/>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448E4805"/>
    <w:multiLevelType w:val="hybridMultilevel"/>
    <w:tmpl w:val="644C23A0"/>
    <w:lvl w:ilvl="0" w:tplc="F5822314">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6" w15:restartNumberingAfterBreak="0">
    <w:nsid w:val="463F29E7"/>
    <w:multiLevelType w:val="hybridMultilevel"/>
    <w:tmpl w:val="6F5C7DA4"/>
    <w:lvl w:ilvl="0" w:tplc="523640AE">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7" w15:restartNumberingAfterBreak="0">
    <w:nsid w:val="54076A17"/>
    <w:multiLevelType w:val="hybridMultilevel"/>
    <w:tmpl w:val="69E01A86"/>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18" w15:restartNumberingAfterBreak="0">
    <w:nsid w:val="54FE62A9"/>
    <w:multiLevelType w:val="multilevel"/>
    <w:tmpl w:val="08C4BB90"/>
    <w:styleLink w:val="Style1"/>
    <w:lvl w:ilvl="0">
      <w:start w:val="1"/>
      <w:numFmt w:val="none"/>
      <w:lvlText w:val="%1"/>
      <w:lvlJc w:val="left"/>
      <w:pPr>
        <w:ind w:left="360" w:hanging="360"/>
      </w:pPr>
      <w:rPr>
        <w:rFonts w:hint="default" w:ascii="Times New Roman" w:hAnsi="Times New Roman"/>
        <w:color w:val="auto"/>
      </w:rPr>
    </w:lvl>
    <w:lvl w:ilvl="1">
      <w:start w:val="1"/>
      <w:numFmt w:val="none"/>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7813F2B"/>
    <w:multiLevelType w:val="multilevel"/>
    <w:tmpl w:val="D01C7100"/>
    <w:styleLink w:val="Style2"/>
    <w:lvl w:ilvl="0">
      <w:start w:val="1"/>
      <w:numFmt w:val="none"/>
      <w:lvlText w:val="%1"/>
      <w:lvlJc w:val="left"/>
      <w:pPr>
        <w:ind w:left="1800" w:hanging="360"/>
      </w:pPr>
      <w:rPr>
        <w:rFonts w:hint="default"/>
      </w:rPr>
    </w:lvl>
    <w:lvl w:ilvl="1">
      <w:start w:val="1"/>
      <w:numFmt w:val="decimal"/>
      <w:lvlText w:val="%2."/>
      <w:lvlJc w:val="left"/>
      <w:pPr>
        <w:ind w:left="2160" w:hanging="360"/>
      </w:pPr>
      <w:rPr>
        <w:rFonts w:hint="default"/>
      </w:rPr>
    </w:lvl>
    <w:lvl w:ilvl="2">
      <w:start w:val="1"/>
      <w:numFmt w:val="lowerLetter"/>
      <w:lvlText w:val="%3."/>
      <w:lvlJc w:val="left"/>
      <w:pPr>
        <w:ind w:left="2520" w:hanging="360"/>
      </w:pPr>
      <w:rPr>
        <w:rFonts w:hint="default"/>
      </w:rPr>
    </w:lvl>
    <w:lvl w:ilvl="3">
      <w:start w:val="1"/>
      <w:numFmt w:val="decimal"/>
      <w:lvlText w:val="(%4)"/>
      <w:lvlJc w:val="left"/>
      <w:pPr>
        <w:ind w:left="2880" w:hanging="360"/>
      </w:pPr>
      <w:rPr>
        <w:rFonts w:hint="default"/>
      </w:rPr>
    </w:lvl>
    <w:lvl w:ilvl="4">
      <w:start w:val="1"/>
      <w:numFmt w:val="none"/>
      <w:lvlText w:val=""/>
      <w:lvlJc w:val="left"/>
      <w:pPr>
        <w:ind w:left="3240" w:hanging="360"/>
      </w:pPr>
      <w:rPr>
        <w:rFonts w:hint="default"/>
      </w:rPr>
    </w:lvl>
    <w:lvl w:ilvl="5">
      <w:start w:val="1"/>
      <w:numFmt w:val="lowerRoman"/>
      <w:lvlText w:val="(%6)"/>
      <w:lvlJc w:val="left"/>
      <w:pPr>
        <w:ind w:left="3600" w:hanging="360"/>
      </w:pPr>
      <w:rPr>
        <w:rFonts w:hint="default"/>
      </w:rPr>
    </w:lvl>
    <w:lvl w:ilvl="6">
      <w:start w:val="1"/>
      <w:numFmt w:val="decimal"/>
      <w:lvlText w:val="%7."/>
      <w:lvlJc w:val="left"/>
      <w:pPr>
        <w:ind w:left="3960" w:hanging="360"/>
      </w:pPr>
      <w:rPr>
        <w:rFonts w:hint="default"/>
      </w:rPr>
    </w:lvl>
    <w:lvl w:ilvl="7">
      <w:start w:val="1"/>
      <w:numFmt w:val="lowerLetter"/>
      <w:lvlText w:val="%8."/>
      <w:lvlJc w:val="left"/>
      <w:pPr>
        <w:ind w:left="4320" w:hanging="360"/>
      </w:pPr>
      <w:rPr>
        <w:rFonts w:hint="default"/>
      </w:rPr>
    </w:lvl>
    <w:lvl w:ilvl="8">
      <w:start w:val="1"/>
      <w:numFmt w:val="lowerRoman"/>
      <w:lvlText w:val="%9."/>
      <w:lvlJc w:val="left"/>
      <w:pPr>
        <w:ind w:left="4680" w:hanging="360"/>
      </w:pPr>
      <w:rPr>
        <w:rFonts w:hint="default"/>
      </w:rPr>
    </w:lvl>
  </w:abstractNum>
  <w:abstractNum w:abstractNumId="20" w15:restartNumberingAfterBreak="0">
    <w:nsid w:val="594563D6"/>
    <w:multiLevelType w:val="hybridMultilevel"/>
    <w:tmpl w:val="BF6E5A0E"/>
    <w:lvl w:ilvl="0" w:tplc="0A20DA1E">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1" w15:restartNumberingAfterBreak="0">
    <w:nsid w:val="5A0B3444"/>
    <w:multiLevelType w:val="multilevel"/>
    <w:tmpl w:val="F4BA4178"/>
    <w:lvl w:ilvl="0">
      <w:start w:val="1"/>
      <w:numFmt w:val="lowerLetter"/>
      <w:lvlText w:val="%1."/>
      <w:lvlJc w:val="left"/>
      <w:pPr>
        <w:ind w:left="720" w:hanging="360"/>
      </w:pPr>
      <w:rPr>
        <w:rFonts w:hint="default"/>
      </w:rPr>
    </w:lvl>
    <w:lvl w:ilvl="1">
      <w:start w:val="1"/>
      <w:numFmt w:val="none"/>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lowerLetter"/>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5D901969"/>
    <w:multiLevelType w:val="multilevel"/>
    <w:tmpl w:val="D4348D0E"/>
    <w:name w:val="Gaby"/>
    <w:lvl w:ilvl="0">
      <w:start w:val="1"/>
      <w:numFmt w:val="none"/>
      <w:lvlText w:val=""/>
      <w:lvlJc w:val="left"/>
      <w:pPr>
        <w:ind w:left="360" w:hanging="360"/>
      </w:pPr>
      <w:rPr>
        <w:rFonts w:hint="default"/>
      </w:rPr>
    </w:lvl>
    <w:lvl w:ilvl="1">
      <w:start w:val="1"/>
      <w:numFmt w:val="none"/>
      <w:lvlText w:val=""/>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65786F1E"/>
    <w:multiLevelType w:val="multilevel"/>
    <w:tmpl w:val="09C67670"/>
    <w:lvl w:ilvl="0">
      <w:start w:val="1"/>
      <w:numFmt w:val="lowerLetter"/>
      <w:suff w:val="space"/>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15:restartNumberingAfterBreak="0">
    <w:nsid w:val="70A82D55"/>
    <w:multiLevelType w:val="multilevel"/>
    <w:tmpl w:val="C4463E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279626B"/>
    <w:multiLevelType w:val="multilevel"/>
    <w:tmpl w:val="9DA8BAC0"/>
    <w:lvl w:ilvl="0">
      <w:start w:val="1"/>
      <w:numFmt w:val="decimal"/>
      <w:pStyle w:val="Titre2"/>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76E174EB"/>
    <w:multiLevelType w:val="multilevel"/>
    <w:tmpl w:val="AA980BF2"/>
    <w:lvl w:ilvl="0">
      <w:start w:val="1"/>
      <w:numFmt w:val="decimal"/>
      <w:pStyle w:val="Titre3"/>
      <w:suff w:val="space"/>
      <w:lvlText w:val="6.%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77235E3A"/>
    <w:multiLevelType w:val="multilevel"/>
    <w:tmpl w:val="264C89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77FF40DD"/>
    <w:multiLevelType w:val="multilevel"/>
    <w:tmpl w:val="9904D706"/>
    <w:lvl w:ilvl="0">
      <w:start w:val="2"/>
      <w:numFmt w:val="lowerLetter"/>
      <w:lvlText w:val="%1."/>
      <w:lvlJc w:val="left"/>
      <w:pPr>
        <w:ind w:left="720" w:hanging="360"/>
      </w:pPr>
      <w:rPr>
        <w:rFonts w:hint="default"/>
      </w:rPr>
    </w:lvl>
    <w:lvl w:ilvl="1">
      <w:start w:val="1"/>
      <w:numFmt w:val="none"/>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lowerLetter"/>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15:restartNumberingAfterBreak="0">
    <w:nsid w:val="7C40051F"/>
    <w:multiLevelType w:val="multilevel"/>
    <w:tmpl w:val="A8C4E7D4"/>
    <w:lvl w:ilvl="0">
      <w:start w:val="2"/>
      <w:numFmt w:val="lowerLetter"/>
      <w:lvlText w:val="%1."/>
      <w:lvlJc w:val="left"/>
      <w:pPr>
        <w:ind w:left="720" w:hanging="360"/>
      </w:pPr>
      <w:rPr>
        <w:rFonts w:hint="default"/>
      </w:rPr>
    </w:lvl>
    <w:lvl w:ilvl="1">
      <w:start w:val="1"/>
      <w:numFmt w:val="none"/>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2"/>
      <w:numFmt w:val="lowerLetter"/>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7EDA330A"/>
    <w:multiLevelType w:val="multilevel"/>
    <w:tmpl w:val="9C9222C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208104978">
    <w:abstractNumId w:val="18"/>
  </w:num>
  <w:num w:numId="2" w16cid:durableId="1327703313">
    <w:abstractNumId w:val="16"/>
  </w:num>
  <w:num w:numId="3" w16cid:durableId="163513521">
    <w:abstractNumId w:val="6"/>
  </w:num>
  <w:num w:numId="4" w16cid:durableId="2025589595">
    <w:abstractNumId w:val="19"/>
  </w:num>
  <w:num w:numId="5" w16cid:durableId="1510755669">
    <w:abstractNumId w:val="25"/>
  </w:num>
  <w:num w:numId="6" w16cid:durableId="110173787">
    <w:abstractNumId w:val="26"/>
  </w:num>
  <w:num w:numId="7" w16cid:durableId="44138162">
    <w:abstractNumId w:val="15"/>
  </w:num>
  <w:num w:numId="8" w16cid:durableId="903569990">
    <w:abstractNumId w:val="20"/>
  </w:num>
  <w:num w:numId="9" w16cid:durableId="1198082870">
    <w:abstractNumId w:val="4"/>
  </w:num>
  <w:num w:numId="10" w16cid:durableId="1032027995">
    <w:abstractNumId w:val="8"/>
  </w:num>
  <w:num w:numId="11" w16cid:durableId="4718252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73943382">
    <w:abstractNumId w:val="14"/>
  </w:num>
  <w:num w:numId="13" w16cid:durableId="11324087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198655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24767359">
    <w:abstractNumId w:val="10"/>
  </w:num>
  <w:num w:numId="16" w16cid:durableId="721058805">
    <w:abstractNumId w:val="13"/>
  </w:num>
  <w:num w:numId="17" w16cid:durableId="902175131">
    <w:abstractNumId w:val="2"/>
  </w:num>
  <w:num w:numId="18" w16cid:durableId="983850637">
    <w:abstractNumId w:val="7"/>
  </w:num>
  <w:num w:numId="19" w16cid:durableId="12948663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001524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129814504">
    <w:abstractNumId w:val="1"/>
  </w:num>
  <w:num w:numId="22" w16cid:durableId="494492999">
    <w:abstractNumId w:val="12"/>
  </w:num>
  <w:num w:numId="23" w16cid:durableId="9380968">
    <w:abstractNumId w:val="21"/>
  </w:num>
  <w:num w:numId="24" w16cid:durableId="1448235126">
    <w:abstractNumId w:val="28"/>
  </w:num>
  <w:num w:numId="25" w16cid:durableId="2087416523">
    <w:abstractNumId w:val="9"/>
  </w:num>
  <w:num w:numId="26" w16cid:durableId="1736857241">
    <w:abstractNumId w:val="29"/>
  </w:num>
  <w:num w:numId="27" w16cid:durableId="528371375">
    <w:abstractNumId w:val="23"/>
  </w:num>
  <w:num w:numId="28" w16cid:durableId="1571967295">
    <w:abstractNumId w:val="5"/>
  </w:num>
  <w:num w:numId="29" w16cid:durableId="447939598">
    <w:abstractNumId w:val="11"/>
  </w:num>
  <w:num w:numId="30" w16cid:durableId="1397430683">
    <w:abstractNumId w:val="0"/>
  </w:num>
  <w:num w:numId="31" w16cid:durableId="649821966">
    <w:abstractNumId w:val="27"/>
  </w:num>
  <w:num w:numId="32" w16cid:durableId="1664238351">
    <w:abstractNumId w:val="17"/>
  </w:num>
  <w:num w:numId="33" w16cid:durableId="960384557">
    <w:abstractNumId w:val="30"/>
  </w:num>
  <w:num w:numId="34" w16cid:durableId="1101297046">
    <w:abstractNumId w:val="24"/>
  </w:num>
  <w:num w:numId="35" w16cid:durableId="494758198">
    <w:abstractNumId w:val="3"/>
  </w:num>
  <w:num w:numId="36" w16cid:durableId="397361432">
    <w:abstractNumId w:val="26"/>
  </w:num>
  <w:numIdMacAtCleanup w:val="30"/>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441EDF9"/>
    <w:rsid w:val="00000C61"/>
    <w:rsid w:val="000017E0"/>
    <w:rsid w:val="0000250B"/>
    <w:rsid w:val="00002BB0"/>
    <w:rsid w:val="000046EC"/>
    <w:rsid w:val="00004811"/>
    <w:rsid w:val="00004ED1"/>
    <w:rsid w:val="00005844"/>
    <w:rsid w:val="000061A3"/>
    <w:rsid w:val="0001014F"/>
    <w:rsid w:val="00010AC2"/>
    <w:rsid w:val="0001187B"/>
    <w:rsid w:val="00011EC7"/>
    <w:rsid w:val="000131B0"/>
    <w:rsid w:val="00013FBE"/>
    <w:rsid w:val="0001434B"/>
    <w:rsid w:val="00015C3B"/>
    <w:rsid w:val="00015DD2"/>
    <w:rsid w:val="00016A34"/>
    <w:rsid w:val="00020075"/>
    <w:rsid w:val="0002112B"/>
    <w:rsid w:val="000212D8"/>
    <w:rsid w:val="0002222B"/>
    <w:rsid w:val="00022D5E"/>
    <w:rsid w:val="00023310"/>
    <w:rsid w:val="0002392C"/>
    <w:rsid w:val="00023DD4"/>
    <w:rsid w:val="00024EE7"/>
    <w:rsid w:val="0002596F"/>
    <w:rsid w:val="00025D9C"/>
    <w:rsid w:val="0002772F"/>
    <w:rsid w:val="00027A13"/>
    <w:rsid w:val="0003077E"/>
    <w:rsid w:val="00030FDA"/>
    <w:rsid w:val="0003193A"/>
    <w:rsid w:val="00032EC7"/>
    <w:rsid w:val="0003315B"/>
    <w:rsid w:val="00033928"/>
    <w:rsid w:val="00034FB1"/>
    <w:rsid w:val="000359D4"/>
    <w:rsid w:val="00035DB1"/>
    <w:rsid w:val="000368B5"/>
    <w:rsid w:val="00036ED5"/>
    <w:rsid w:val="00040363"/>
    <w:rsid w:val="0004102C"/>
    <w:rsid w:val="0004278A"/>
    <w:rsid w:val="000428ED"/>
    <w:rsid w:val="00043F76"/>
    <w:rsid w:val="00045712"/>
    <w:rsid w:val="00046A7A"/>
    <w:rsid w:val="00050D14"/>
    <w:rsid w:val="00056D15"/>
    <w:rsid w:val="000600F2"/>
    <w:rsid w:val="00060573"/>
    <w:rsid w:val="0006105D"/>
    <w:rsid w:val="00061119"/>
    <w:rsid w:val="00061217"/>
    <w:rsid w:val="00061A7C"/>
    <w:rsid w:val="000633E3"/>
    <w:rsid w:val="000637ED"/>
    <w:rsid w:val="000648B8"/>
    <w:rsid w:val="00065C52"/>
    <w:rsid w:val="0006725E"/>
    <w:rsid w:val="00067CEF"/>
    <w:rsid w:val="0007130A"/>
    <w:rsid w:val="000726E6"/>
    <w:rsid w:val="00074746"/>
    <w:rsid w:val="000748AC"/>
    <w:rsid w:val="00074941"/>
    <w:rsid w:val="0007558F"/>
    <w:rsid w:val="000761BE"/>
    <w:rsid w:val="0007652C"/>
    <w:rsid w:val="00077F31"/>
    <w:rsid w:val="00080BBA"/>
    <w:rsid w:val="000827A7"/>
    <w:rsid w:val="00083420"/>
    <w:rsid w:val="00084B6C"/>
    <w:rsid w:val="000859C6"/>
    <w:rsid w:val="00085BC5"/>
    <w:rsid w:val="00086693"/>
    <w:rsid w:val="00086FD3"/>
    <w:rsid w:val="000904EF"/>
    <w:rsid w:val="00092114"/>
    <w:rsid w:val="00092F28"/>
    <w:rsid w:val="00092FFC"/>
    <w:rsid w:val="00093881"/>
    <w:rsid w:val="0009435B"/>
    <w:rsid w:val="000950EA"/>
    <w:rsid w:val="00095752"/>
    <w:rsid w:val="000A04DD"/>
    <w:rsid w:val="000A127E"/>
    <w:rsid w:val="000A35A7"/>
    <w:rsid w:val="000A7736"/>
    <w:rsid w:val="000A795C"/>
    <w:rsid w:val="000A7F29"/>
    <w:rsid w:val="000B0E56"/>
    <w:rsid w:val="000B0E74"/>
    <w:rsid w:val="000B2958"/>
    <w:rsid w:val="000B4254"/>
    <w:rsid w:val="000B4474"/>
    <w:rsid w:val="000B4ADF"/>
    <w:rsid w:val="000B6361"/>
    <w:rsid w:val="000B71B9"/>
    <w:rsid w:val="000B7B1F"/>
    <w:rsid w:val="000C0E90"/>
    <w:rsid w:val="000C2187"/>
    <w:rsid w:val="000C2242"/>
    <w:rsid w:val="000C27E9"/>
    <w:rsid w:val="000C28B7"/>
    <w:rsid w:val="000C3FA9"/>
    <w:rsid w:val="000C5635"/>
    <w:rsid w:val="000C5B3B"/>
    <w:rsid w:val="000D0808"/>
    <w:rsid w:val="000D0F70"/>
    <w:rsid w:val="000D1156"/>
    <w:rsid w:val="000D11AA"/>
    <w:rsid w:val="000D127E"/>
    <w:rsid w:val="000D1893"/>
    <w:rsid w:val="000D1DC1"/>
    <w:rsid w:val="000D2E6D"/>
    <w:rsid w:val="000D31BC"/>
    <w:rsid w:val="000D3C53"/>
    <w:rsid w:val="000D4033"/>
    <w:rsid w:val="000D4B63"/>
    <w:rsid w:val="000D6DD6"/>
    <w:rsid w:val="000E0F3E"/>
    <w:rsid w:val="000E1710"/>
    <w:rsid w:val="000E1ECB"/>
    <w:rsid w:val="000E3276"/>
    <w:rsid w:val="000E33A9"/>
    <w:rsid w:val="000E3ADC"/>
    <w:rsid w:val="000E49EF"/>
    <w:rsid w:val="000E5452"/>
    <w:rsid w:val="000E799B"/>
    <w:rsid w:val="000E7E4B"/>
    <w:rsid w:val="000F0026"/>
    <w:rsid w:val="000F1820"/>
    <w:rsid w:val="000F1FEC"/>
    <w:rsid w:val="000F241A"/>
    <w:rsid w:val="000F2C32"/>
    <w:rsid w:val="000F40DF"/>
    <w:rsid w:val="000F4372"/>
    <w:rsid w:val="000F472C"/>
    <w:rsid w:val="000F6431"/>
    <w:rsid w:val="000F666E"/>
    <w:rsid w:val="000F7305"/>
    <w:rsid w:val="00100AEA"/>
    <w:rsid w:val="0010238B"/>
    <w:rsid w:val="00103407"/>
    <w:rsid w:val="00103663"/>
    <w:rsid w:val="00103906"/>
    <w:rsid w:val="00105619"/>
    <w:rsid w:val="001062B4"/>
    <w:rsid w:val="0011028C"/>
    <w:rsid w:val="00111060"/>
    <w:rsid w:val="001128A4"/>
    <w:rsid w:val="00112D8E"/>
    <w:rsid w:val="001138EB"/>
    <w:rsid w:val="00114672"/>
    <w:rsid w:val="00117E44"/>
    <w:rsid w:val="00121330"/>
    <w:rsid w:val="00122689"/>
    <w:rsid w:val="00124048"/>
    <w:rsid w:val="00125379"/>
    <w:rsid w:val="00125963"/>
    <w:rsid w:val="00131442"/>
    <w:rsid w:val="00132208"/>
    <w:rsid w:val="0013334D"/>
    <w:rsid w:val="00133D89"/>
    <w:rsid w:val="00133E19"/>
    <w:rsid w:val="00134C5E"/>
    <w:rsid w:val="00136811"/>
    <w:rsid w:val="0013693E"/>
    <w:rsid w:val="00136D2E"/>
    <w:rsid w:val="0013750C"/>
    <w:rsid w:val="00141A3A"/>
    <w:rsid w:val="00143790"/>
    <w:rsid w:val="0014381D"/>
    <w:rsid w:val="00143900"/>
    <w:rsid w:val="001439DE"/>
    <w:rsid w:val="00143E13"/>
    <w:rsid w:val="00145DC8"/>
    <w:rsid w:val="00146CAF"/>
    <w:rsid w:val="00146F6D"/>
    <w:rsid w:val="00147871"/>
    <w:rsid w:val="00147DC5"/>
    <w:rsid w:val="00150599"/>
    <w:rsid w:val="00151504"/>
    <w:rsid w:val="001521B1"/>
    <w:rsid w:val="0015332F"/>
    <w:rsid w:val="001536D7"/>
    <w:rsid w:val="00154345"/>
    <w:rsid w:val="00154B5E"/>
    <w:rsid w:val="001557F2"/>
    <w:rsid w:val="001563D4"/>
    <w:rsid w:val="001564E4"/>
    <w:rsid w:val="001573B6"/>
    <w:rsid w:val="00160B71"/>
    <w:rsid w:val="001611B1"/>
    <w:rsid w:val="0016120E"/>
    <w:rsid w:val="00162506"/>
    <w:rsid w:val="001626EB"/>
    <w:rsid w:val="00162F7B"/>
    <w:rsid w:val="00165942"/>
    <w:rsid w:val="00166471"/>
    <w:rsid w:val="001671C3"/>
    <w:rsid w:val="001720C4"/>
    <w:rsid w:val="00172904"/>
    <w:rsid w:val="0017326F"/>
    <w:rsid w:val="00174639"/>
    <w:rsid w:val="00175DB4"/>
    <w:rsid w:val="001778A9"/>
    <w:rsid w:val="0018187A"/>
    <w:rsid w:val="00181BF7"/>
    <w:rsid w:val="00181CD7"/>
    <w:rsid w:val="0018241D"/>
    <w:rsid w:val="00183105"/>
    <w:rsid w:val="00183923"/>
    <w:rsid w:val="0018552A"/>
    <w:rsid w:val="00185A2B"/>
    <w:rsid w:val="00185E60"/>
    <w:rsid w:val="00186A74"/>
    <w:rsid w:val="00186CD6"/>
    <w:rsid w:val="00187E87"/>
    <w:rsid w:val="00187F28"/>
    <w:rsid w:val="001900C6"/>
    <w:rsid w:val="001902C7"/>
    <w:rsid w:val="001905CC"/>
    <w:rsid w:val="00191049"/>
    <w:rsid w:val="001914F7"/>
    <w:rsid w:val="00191FB5"/>
    <w:rsid w:val="00192218"/>
    <w:rsid w:val="0019224F"/>
    <w:rsid w:val="001922DC"/>
    <w:rsid w:val="00192D78"/>
    <w:rsid w:val="00193C6C"/>
    <w:rsid w:val="00194F80"/>
    <w:rsid w:val="00195B37"/>
    <w:rsid w:val="00196478"/>
    <w:rsid w:val="00196685"/>
    <w:rsid w:val="0019733A"/>
    <w:rsid w:val="001A02DC"/>
    <w:rsid w:val="001A245B"/>
    <w:rsid w:val="001A266B"/>
    <w:rsid w:val="001A2797"/>
    <w:rsid w:val="001A5DCE"/>
    <w:rsid w:val="001A6549"/>
    <w:rsid w:val="001A7F88"/>
    <w:rsid w:val="001A7F99"/>
    <w:rsid w:val="001B02EF"/>
    <w:rsid w:val="001B1AE5"/>
    <w:rsid w:val="001B2CED"/>
    <w:rsid w:val="001B44DA"/>
    <w:rsid w:val="001B453D"/>
    <w:rsid w:val="001B4C28"/>
    <w:rsid w:val="001B6422"/>
    <w:rsid w:val="001B6FB5"/>
    <w:rsid w:val="001C1424"/>
    <w:rsid w:val="001C2A9C"/>
    <w:rsid w:val="001C323C"/>
    <w:rsid w:val="001C431C"/>
    <w:rsid w:val="001C4E29"/>
    <w:rsid w:val="001C6A1C"/>
    <w:rsid w:val="001C736D"/>
    <w:rsid w:val="001C7629"/>
    <w:rsid w:val="001C770A"/>
    <w:rsid w:val="001D0274"/>
    <w:rsid w:val="001D04DC"/>
    <w:rsid w:val="001D0B78"/>
    <w:rsid w:val="001D19F3"/>
    <w:rsid w:val="001D1C59"/>
    <w:rsid w:val="001D27FB"/>
    <w:rsid w:val="001D2A49"/>
    <w:rsid w:val="001D2BA2"/>
    <w:rsid w:val="001D2D78"/>
    <w:rsid w:val="001D2EA2"/>
    <w:rsid w:val="001D37C5"/>
    <w:rsid w:val="001D38D5"/>
    <w:rsid w:val="001D3EE8"/>
    <w:rsid w:val="001D4D7E"/>
    <w:rsid w:val="001D4F38"/>
    <w:rsid w:val="001D5C51"/>
    <w:rsid w:val="001D76BC"/>
    <w:rsid w:val="001D7B72"/>
    <w:rsid w:val="001E0817"/>
    <w:rsid w:val="001E0C3F"/>
    <w:rsid w:val="001E1532"/>
    <w:rsid w:val="001E25AF"/>
    <w:rsid w:val="001E3AA7"/>
    <w:rsid w:val="001E3D73"/>
    <w:rsid w:val="001E4445"/>
    <w:rsid w:val="001E464E"/>
    <w:rsid w:val="001E6E59"/>
    <w:rsid w:val="001E7962"/>
    <w:rsid w:val="001E7B0E"/>
    <w:rsid w:val="001F1529"/>
    <w:rsid w:val="001F15AB"/>
    <w:rsid w:val="001F29D8"/>
    <w:rsid w:val="001F4766"/>
    <w:rsid w:val="001F4FD2"/>
    <w:rsid w:val="001F596A"/>
    <w:rsid w:val="001F5F79"/>
    <w:rsid w:val="001F64DA"/>
    <w:rsid w:val="001F69F7"/>
    <w:rsid w:val="001F7A74"/>
    <w:rsid w:val="001F7B04"/>
    <w:rsid w:val="00204C05"/>
    <w:rsid w:val="00205799"/>
    <w:rsid w:val="00206A14"/>
    <w:rsid w:val="00206CFD"/>
    <w:rsid w:val="00210E3B"/>
    <w:rsid w:val="00211CB9"/>
    <w:rsid w:val="0021303F"/>
    <w:rsid w:val="002131B3"/>
    <w:rsid w:val="00213E7A"/>
    <w:rsid w:val="00214B1F"/>
    <w:rsid w:val="00215B8A"/>
    <w:rsid w:val="00216533"/>
    <w:rsid w:val="0021671C"/>
    <w:rsid w:val="00220D87"/>
    <w:rsid w:val="002211EE"/>
    <w:rsid w:val="002214D4"/>
    <w:rsid w:val="002215A2"/>
    <w:rsid w:val="00222678"/>
    <w:rsid w:val="00222EF5"/>
    <w:rsid w:val="002249DE"/>
    <w:rsid w:val="00225864"/>
    <w:rsid w:val="00227052"/>
    <w:rsid w:val="00227335"/>
    <w:rsid w:val="00227D78"/>
    <w:rsid w:val="00230762"/>
    <w:rsid w:val="002327BB"/>
    <w:rsid w:val="00232C39"/>
    <w:rsid w:val="0023326C"/>
    <w:rsid w:val="00233A1E"/>
    <w:rsid w:val="00233F5F"/>
    <w:rsid w:val="00234B86"/>
    <w:rsid w:val="00234D06"/>
    <w:rsid w:val="00234EA0"/>
    <w:rsid w:val="002350FA"/>
    <w:rsid w:val="0023631A"/>
    <w:rsid w:val="002368FB"/>
    <w:rsid w:val="0023714B"/>
    <w:rsid w:val="002371AC"/>
    <w:rsid w:val="002405CF"/>
    <w:rsid w:val="00240DC8"/>
    <w:rsid w:val="00240F29"/>
    <w:rsid w:val="00241A6D"/>
    <w:rsid w:val="00243921"/>
    <w:rsid w:val="00243E1C"/>
    <w:rsid w:val="00244154"/>
    <w:rsid w:val="00245FDF"/>
    <w:rsid w:val="0024670A"/>
    <w:rsid w:val="00246A0D"/>
    <w:rsid w:val="002478D5"/>
    <w:rsid w:val="00247B2E"/>
    <w:rsid w:val="00247CB4"/>
    <w:rsid w:val="002510D1"/>
    <w:rsid w:val="00251689"/>
    <w:rsid w:val="00253EBE"/>
    <w:rsid w:val="00254872"/>
    <w:rsid w:val="00254DED"/>
    <w:rsid w:val="002554F8"/>
    <w:rsid w:val="002567D9"/>
    <w:rsid w:val="002575F9"/>
    <w:rsid w:val="00257F0D"/>
    <w:rsid w:val="00260540"/>
    <w:rsid w:val="00260F39"/>
    <w:rsid w:val="00261963"/>
    <w:rsid w:val="002624F6"/>
    <w:rsid w:val="00262FA1"/>
    <w:rsid w:val="00263753"/>
    <w:rsid w:val="00264094"/>
    <w:rsid w:val="0026419D"/>
    <w:rsid w:val="0027002C"/>
    <w:rsid w:val="00270E1F"/>
    <w:rsid w:val="0027125B"/>
    <w:rsid w:val="00273A47"/>
    <w:rsid w:val="002758E3"/>
    <w:rsid w:val="00275E17"/>
    <w:rsid w:val="002769FC"/>
    <w:rsid w:val="002818BE"/>
    <w:rsid w:val="00282E90"/>
    <w:rsid w:val="00282F55"/>
    <w:rsid w:val="002830FD"/>
    <w:rsid w:val="00283486"/>
    <w:rsid w:val="002835F1"/>
    <w:rsid w:val="00284539"/>
    <w:rsid w:val="00285ED1"/>
    <w:rsid w:val="00291379"/>
    <w:rsid w:val="002913E1"/>
    <w:rsid w:val="00291615"/>
    <w:rsid w:val="00291DDD"/>
    <w:rsid w:val="00291EA5"/>
    <w:rsid w:val="00291F61"/>
    <w:rsid w:val="00292AF9"/>
    <w:rsid w:val="00292B10"/>
    <w:rsid w:val="002939AA"/>
    <w:rsid w:val="0029455B"/>
    <w:rsid w:val="002A1014"/>
    <w:rsid w:val="002A2761"/>
    <w:rsid w:val="002A314A"/>
    <w:rsid w:val="002A6514"/>
    <w:rsid w:val="002A6E49"/>
    <w:rsid w:val="002A7E77"/>
    <w:rsid w:val="002B0750"/>
    <w:rsid w:val="002B2C9B"/>
    <w:rsid w:val="002B35D1"/>
    <w:rsid w:val="002B408E"/>
    <w:rsid w:val="002B4F40"/>
    <w:rsid w:val="002C041C"/>
    <w:rsid w:val="002C07ED"/>
    <w:rsid w:val="002C0C56"/>
    <w:rsid w:val="002C1AB0"/>
    <w:rsid w:val="002C2DCF"/>
    <w:rsid w:val="002C3D06"/>
    <w:rsid w:val="002C4632"/>
    <w:rsid w:val="002C4676"/>
    <w:rsid w:val="002C47A4"/>
    <w:rsid w:val="002C5701"/>
    <w:rsid w:val="002C5A6B"/>
    <w:rsid w:val="002C5F36"/>
    <w:rsid w:val="002C616C"/>
    <w:rsid w:val="002C773B"/>
    <w:rsid w:val="002D1468"/>
    <w:rsid w:val="002D24D7"/>
    <w:rsid w:val="002D3FC5"/>
    <w:rsid w:val="002D4F51"/>
    <w:rsid w:val="002D5CA9"/>
    <w:rsid w:val="002D660D"/>
    <w:rsid w:val="002D678C"/>
    <w:rsid w:val="002E01C3"/>
    <w:rsid w:val="002E0AE1"/>
    <w:rsid w:val="002E1613"/>
    <w:rsid w:val="002E20B0"/>
    <w:rsid w:val="002E24C0"/>
    <w:rsid w:val="002E3382"/>
    <w:rsid w:val="002E3769"/>
    <w:rsid w:val="002E3B11"/>
    <w:rsid w:val="002E58FA"/>
    <w:rsid w:val="002E702F"/>
    <w:rsid w:val="002E7264"/>
    <w:rsid w:val="002E7F5F"/>
    <w:rsid w:val="002F0E44"/>
    <w:rsid w:val="002F28C0"/>
    <w:rsid w:val="002F34C1"/>
    <w:rsid w:val="002F3B82"/>
    <w:rsid w:val="002F3D5B"/>
    <w:rsid w:val="002F651B"/>
    <w:rsid w:val="002F7BA1"/>
    <w:rsid w:val="0030159F"/>
    <w:rsid w:val="00303327"/>
    <w:rsid w:val="003035FE"/>
    <w:rsid w:val="00303BA1"/>
    <w:rsid w:val="00303E20"/>
    <w:rsid w:val="00304C64"/>
    <w:rsid w:val="003068A6"/>
    <w:rsid w:val="0030730A"/>
    <w:rsid w:val="00307A11"/>
    <w:rsid w:val="003102D5"/>
    <w:rsid w:val="003104D3"/>
    <w:rsid w:val="00310841"/>
    <w:rsid w:val="003115D0"/>
    <w:rsid w:val="003121CA"/>
    <w:rsid w:val="00312C04"/>
    <w:rsid w:val="00313311"/>
    <w:rsid w:val="003146E7"/>
    <w:rsid w:val="00314A3F"/>
    <w:rsid w:val="00314D0C"/>
    <w:rsid w:val="0031521C"/>
    <w:rsid w:val="0031720F"/>
    <w:rsid w:val="00321F99"/>
    <w:rsid w:val="0032216D"/>
    <w:rsid w:val="00323533"/>
    <w:rsid w:val="00323FC9"/>
    <w:rsid w:val="00325252"/>
    <w:rsid w:val="003277AC"/>
    <w:rsid w:val="0033098E"/>
    <w:rsid w:val="00330CBB"/>
    <w:rsid w:val="00333196"/>
    <w:rsid w:val="00333520"/>
    <w:rsid w:val="0033526A"/>
    <w:rsid w:val="003352F6"/>
    <w:rsid w:val="00335952"/>
    <w:rsid w:val="00335F19"/>
    <w:rsid w:val="00340AD0"/>
    <w:rsid w:val="00341B23"/>
    <w:rsid w:val="00342650"/>
    <w:rsid w:val="00342DB9"/>
    <w:rsid w:val="003435EE"/>
    <w:rsid w:val="003436CF"/>
    <w:rsid w:val="00344B60"/>
    <w:rsid w:val="00345D41"/>
    <w:rsid w:val="00346BAD"/>
    <w:rsid w:val="00347D0C"/>
    <w:rsid w:val="00350389"/>
    <w:rsid w:val="00351333"/>
    <w:rsid w:val="0035144A"/>
    <w:rsid w:val="003524B2"/>
    <w:rsid w:val="00353491"/>
    <w:rsid w:val="00354E58"/>
    <w:rsid w:val="003566BE"/>
    <w:rsid w:val="00360252"/>
    <w:rsid w:val="0036030B"/>
    <w:rsid w:val="003619A7"/>
    <w:rsid w:val="00361FAB"/>
    <w:rsid w:val="003628B2"/>
    <w:rsid w:val="0036555D"/>
    <w:rsid w:val="00365EB9"/>
    <w:rsid w:val="003662BE"/>
    <w:rsid w:val="003662F4"/>
    <w:rsid w:val="00366724"/>
    <w:rsid w:val="00366E69"/>
    <w:rsid w:val="00366F70"/>
    <w:rsid w:val="0036714C"/>
    <w:rsid w:val="00370FD1"/>
    <w:rsid w:val="00371461"/>
    <w:rsid w:val="0037148C"/>
    <w:rsid w:val="003714E1"/>
    <w:rsid w:val="00372017"/>
    <w:rsid w:val="003722D8"/>
    <w:rsid w:val="00374A87"/>
    <w:rsid w:val="0037535C"/>
    <w:rsid w:val="00375712"/>
    <w:rsid w:val="0037591D"/>
    <w:rsid w:val="00376FFE"/>
    <w:rsid w:val="0037757C"/>
    <w:rsid w:val="0038089E"/>
    <w:rsid w:val="003816C4"/>
    <w:rsid w:val="0038238F"/>
    <w:rsid w:val="00382809"/>
    <w:rsid w:val="003843B6"/>
    <w:rsid w:val="003864C0"/>
    <w:rsid w:val="00386780"/>
    <w:rsid w:val="00386F9E"/>
    <w:rsid w:val="00387F42"/>
    <w:rsid w:val="00390802"/>
    <w:rsid w:val="00390A2D"/>
    <w:rsid w:val="00390A6D"/>
    <w:rsid w:val="0039130C"/>
    <w:rsid w:val="00392468"/>
    <w:rsid w:val="00392AD4"/>
    <w:rsid w:val="0039358E"/>
    <w:rsid w:val="003938C4"/>
    <w:rsid w:val="00393EBF"/>
    <w:rsid w:val="00394587"/>
    <w:rsid w:val="003945AA"/>
    <w:rsid w:val="00394DF3"/>
    <w:rsid w:val="00395D37"/>
    <w:rsid w:val="00396E13"/>
    <w:rsid w:val="003A07FF"/>
    <w:rsid w:val="003A199F"/>
    <w:rsid w:val="003A3E0E"/>
    <w:rsid w:val="003A431C"/>
    <w:rsid w:val="003A4640"/>
    <w:rsid w:val="003A4C8F"/>
    <w:rsid w:val="003A550E"/>
    <w:rsid w:val="003A575D"/>
    <w:rsid w:val="003A7957"/>
    <w:rsid w:val="003B0B23"/>
    <w:rsid w:val="003B2354"/>
    <w:rsid w:val="003B3AE2"/>
    <w:rsid w:val="003B55D2"/>
    <w:rsid w:val="003B56F6"/>
    <w:rsid w:val="003B5D59"/>
    <w:rsid w:val="003B6A3F"/>
    <w:rsid w:val="003B6F4D"/>
    <w:rsid w:val="003B7ABF"/>
    <w:rsid w:val="003C0122"/>
    <w:rsid w:val="003C051E"/>
    <w:rsid w:val="003C28A6"/>
    <w:rsid w:val="003C2E03"/>
    <w:rsid w:val="003C38DF"/>
    <w:rsid w:val="003C404E"/>
    <w:rsid w:val="003C4632"/>
    <w:rsid w:val="003C4917"/>
    <w:rsid w:val="003C4A9E"/>
    <w:rsid w:val="003C4CAD"/>
    <w:rsid w:val="003C5E00"/>
    <w:rsid w:val="003C60B1"/>
    <w:rsid w:val="003C649E"/>
    <w:rsid w:val="003C6F14"/>
    <w:rsid w:val="003C769C"/>
    <w:rsid w:val="003D00B5"/>
    <w:rsid w:val="003D0454"/>
    <w:rsid w:val="003D1F76"/>
    <w:rsid w:val="003D2454"/>
    <w:rsid w:val="003D4014"/>
    <w:rsid w:val="003D4D77"/>
    <w:rsid w:val="003D5CCC"/>
    <w:rsid w:val="003D6AB9"/>
    <w:rsid w:val="003E0F60"/>
    <w:rsid w:val="003E1075"/>
    <w:rsid w:val="003E25D5"/>
    <w:rsid w:val="003E4247"/>
    <w:rsid w:val="003E63FC"/>
    <w:rsid w:val="003E6502"/>
    <w:rsid w:val="003E69A1"/>
    <w:rsid w:val="003E69E4"/>
    <w:rsid w:val="003E7001"/>
    <w:rsid w:val="003F0DC4"/>
    <w:rsid w:val="003F24C4"/>
    <w:rsid w:val="003F2EB9"/>
    <w:rsid w:val="003F372E"/>
    <w:rsid w:val="003F3D7E"/>
    <w:rsid w:val="003F46D1"/>
    <w:rsid w:val="003F54E5"/>
    <w:rsid w:val="003F5864"/>
    <w:rsid w:val="003F5A04"/>
    <w:rsid w:val="003F6A9F"/>
    <w:rsid w:val="003F6E24"/>
    <w:rsid w:val="00400185"/>
    <w:rsid w:val="00400679"/>
    <w:rsid w:val="00400C86"/>
    <w:rsid w:val="0040209D"/>
    <w:rsid w:val="00402BA6"/>
    <w:rsid w:val="00402D1F"/>
    <w:rsid w:val="004032BC"/>
    <w:rsid w:val="00403799"/>
    <w:rsid w:val="00403956"/>
    <w:rsid w:val="00403D4A"/>
    <w:rsid w:val="0040462D"/>
    <w:rsid w:val="0040712E"/>
    <w:rsid w:val="004075AE"/>
    <w:rsid w:val="004114B0"/>
    <w:rsid w:val="00412DF4"/>
    <w:rsid w:val="00412E3F"/>
    <w:rsid w:val="00413F6D"/>
    <w:rsid w:val="00414259"/>
    <w:rsid w:val="00414430"/>
    <w:rsid w:val="00414B18"/>
    <w:rsid w:val="00415514"/>
    <w:rsid w:val="00415F71"/>
    <w:rsid w:val="00416399"/>
    <w:rsid w:val="00416CE9"/>
    <w:rsid w:val="00420041"/>
    <w:rsid w:val="004219CC"/>
    <w:rsid w:val="00421AF6"/>
    <w:rsid w:val="00421DC3"/>
    <w:rsid w:val="00421ED3"/>
    <w:rsid w:val="004228EF"/>
    <w:rsid w:val="00425427"/>
    <w:rsid w:val="00425B8A"/>
    <w:rsid w:val="00427FFD"/>
    <w:rsid w:val="00430339"/>
    <w:rsid w:val="00431ABA"/>
    <w:rsid w:val="00434656"/>
    <w:rsid w:val="00436CF9"/>
    <w:rsid w:val="004405F6"/>
    <w:rsid w:val="0044069A"/>
    <w:rsid w:val="0044070E"/>
    <w:rsid w:val="00441216"/>
    <w:rsid w:val="00442965"/>
    <w:rsid w:val="00443993"/>
    <w:rsid w:val="00443AE8"/>
    <w:rsid w:val="00446816"/>
    <w:rsid w:val="00450301"/>
    <w:rsid w:val="0045210A"/>
    <w:rsid w:val="00453B8C"/>
    <w:rsid w:val="00456B7B"/>
    <w:rsid w:val="00460E6C"/>
    <w:rsid w:val="00461C72"/>
    <w:rsid w:val="0046377A"/>
    <w:rsid w:val="00464069"/>
    <w:rsid w:val="004640F2"/>
    <w:rsid w:val="004647B1"/>
    <w:rsid w:val="0046657A"/>
    <w:rsid w:val="004667D7"/>
    <w:rsid w:val="004671B0"/>
    <w:rsid w:val="00470857"/>
    <w:rsid w:val="00471F65"/>
    <w:rsid w:val="0047251F"/>
    <w:rsid w:val="00472B27"/>
    <w:rsid w:val="0047471C"/>
    <w:rsid w:val="00475420"/>
    <w:rsid w:val="004757E2"/>
    <w:rsid w:val="00475B1B"/>
    <w:rsid w:val="00477B94"/>
    <w:rsid w:val="00477F3D"/>
    <w:rsid w:val="00481B9E"/>
    <w:rsid w:val="0048288C"/>
    <w:rsid w:val="00482C6E"/>
    <w:rsid w:val="00483260"/>
    <w:rsid w:val="00483CAD"/>
    <w:rsid w:val="00484589"/>
    <w:rsid w:val="00485EF9"/>
    <w:rsid w:val="004861F2"/>
    <w:rsid w:val="00486CA4"/>
    <w:rsid w:val="00487432"/>
    <w:rsid w:val="0049144D"/>
    <w:rsid w:val="0049192F"/>
    <w:rsid w:val="00492126"/>
    <w:rsid w:val="00492785"/>
    <w:rsid w:val="00492B78"/>
    <w:rsid w:val="00492E8A"/>
    <w:rsid w:val="0049654D"/>
    <w:rsid w:val="004965E1"/>
    <w:rsid w:val="004A13A9"/>
    <w:rsid w:val="004A18A2"/>
    <w:rsid w:val="004A2D08"/>
    <w:rsid w:val="004A3670"/>
    <w:rsid w:val="004A4FAE"/>
    <w:rsid w:val="004A5078"/>
    <w:rsid w:val="004A5F8D"/>
    <w:rsid w:val="004A7B87"/>
    <w:rsid w:val="004A7BAA"/>
    <w:rsid w:val="004B173F"/>
    <w:rsid w:val="004B182A"/>
    <w:rsid w:val="004B3447"/>
    <w:rsid w:val="004B36D1"/>
    <w:rsid w:val="004B4BE1"/>
    <w:rsid w:val="004B6058"/>
    <w:rsid w:val="004B641A"/>
    <w:rsid w:val="004B67ED"/>
    <w:rsid w:val="004B7546"/>
    <w:rsid w:val="004B7714"/>
    <w:rsid w:val="004C04A6"/>
    <w:rsid w:val="004C085C"/>
    <w:rsid w:val="004C0C4D"/>
    <w:rsid w:val="004C1767"/>
    <w:rsid w:val="004C3B74"/>
    <w:rsid w:val="004C407A"/>
    <w:rsid w:val="004C427F"/>
    <w:rsid w:val="004C4F47"/>
    <w:rsid w:val="004C6B0F"/>
    <w:rsid w:val="004C6B38"/>
    <w:rsid w:val="004C6CE0"/>
    <w:rsid w:val="004C7150"/>
    <w:rsid w:val="004D09EF"/>
    <w:rsid w:val="004D0F5E"/>
    <w:rsid w:val="004D1D23"/>
    <w:rsid w:val="004D1D50"/>
    <w:rsid w:val="004D2895"/>
    <w:rsid w:val="004D2896"/>
    <w:rsid w:val="004D4F12"/>
    <w:rsid w:val="004D598B"/>
    <w:rsid w:val="004D5EA6"/>
    <w:rsid w:val="004D6FE4"/>
    <w:rsid w:val="004E1BAD"/>
    <w:rsid w:val="004E34FB"/>
    <w:rsid w:val="004E3A62"/>
    <w:rsid w:val="004E3FBC"/>
    <w:rsid w:val="004E4126"/>
    <w:rsid w:val="004E4E86"/>
    <w:rsid w:val="004E5CFD"/>
    <w:rsid w:val="004E5DC3"/>
    <w:rsid w:val="004E5ED0"/>
    <w:rsid w:val="004E63F8"/>
    <w:rsid w:val="004E7549"/>
    <w:rsid w:val="004F17E0"/>
    <w:rsid w:val="004F3140"/>
    <w:rsid w:val="004F3462"/>
    <w:rsid w:val="004F4AA6"/>
    <w:rsid w:val="004F5661"/>
    <w:rsid w:val="004F790A"/>
    <w:rsid w:val="005014B8"/>
    <w:rsid w:val="00501C96"/>
    <w:rsid w:val="00503ADD"/>
    <w:rsid w:val="00503FEB"/>
    <w:rsid w:val="005044A5"/>
    <w:rsid w:val="00505292"/>
    <w:rsid w:val="00506B3F"/>
    <w:rsid w:val="00510ACD"/>
    <w:rsid w:val="00511393"/>
    <w:rsid w:val="005116E8"/>
    <w:rsid w:val="00511A77"/>
    <w:rsid w:val="00511F52"/>
    <w:rsid w:val="00512C9B"/>
    <w:rsid w:val="0051333F"/>
    <w:rsid w:val="00514ED8"/>
    <w:rsid w:val="00515A5F"/>
    <w:rsid w:val="00516707"/>
    <w:rsid w:val="005217D0"/>
    <w:rsid w:val="00521D54"/>
    <w:rsid w:val="00522E3B"/>
    <w:rsid w:val="00523A83"/>
    <w:rsid w:val="0052452B"/>
    <w:rsid w:val="0052497C"/>
    <w:rsid w:val="005277BB"/>
    <w:rsid w:val="005302D4"/>
    <w:rsid w:val="00531663"/>
    <w:rsid w:val="00532231"/>
    <w:rsid w:val="00534147"/>
    <w:rsid w:val="005353E2"/>
    <w:rsid w:val="00535560"/>
    <w:rsid w:val="00535DC5"/>
    <w:rsid w:val="00536676"/>
    <w:rsid w:val="005377D2"/>
    <w:rsid w:val="005400D2"/>
    <w:rsid w:val="005412ED"/>
    <w:rsid w:val="005424B8"/>
    <w:rsid w:val="005429FE"/>
    <w:rsid w:val="00542F2B"/>
    <w:rsid w:val="005460FC"/>
    <w:rsid w:val="00547554"/>
    <w:rsid w:val="0055293E"/>
    <w:rsid w:val="00554FB3"/>
    <w:rsid w:val="00555560"/>
    <w:rsid w:val="00555A1C"/>
    <w:rsid w:val="00555DE9"/>
    <w:rsid w:val="005567CA"/>
    <w:rsid w:val="00557485"/>
    <w:rsid w:val="005578AB"/>
    <w:rsid w:val="00561602"/>
    <w:rsid w:val="00562982"/>
    <w:rsid w:val="00562C02"/>
    <w:rsid w:val="005632C5"/>
    <w:rsid w:val="00563820"/>
    <w:rsid w:val="0056437F"/>
    <w:rsid w:val="0056697D"/>
    <w:rsid w:val="00566E0C"/>
    <w:rsid w:val="00567853"/>
    <w:rsid w:val="00567969"/>
    <w:rsid w:val="0057042D"/>
    <w:rsid w:val="00570466"/>
    <w:rsid w:val="005709EF"/>
    <w:rsid w:val="00570BB3"/>
    <w:rsid w:val="00570C3C"/>
    <w:rsid w:val="00572C3E"/>
    <w:rsid w:val="00573425"/>
    <w:rsid w:val="005747AB"/>
    <w:rsid w:val="00575373"/>
    <w:rsid w:val="005754BD"/>
    <w:rsid w:val="005754DF"/>
    <w:rsid w:val="00575541"/>
    <w:rsid w:val="005813E9"/>
    <w:rsid w:val="005818C5"/>
    <w:rsid w:val="00583001"/>
    <w:rsid w:val="0058349F"/>
    <w:rsid w:val="00584934"/>
    <w:rsid w:val="005856D9"/>
    <w:rsid w:val="00585FDE"/>
    <w:rsid w:val="00587464"/>
    <w:rsid w:val="00587C61"/>
    <w:rsid w:val="00593DD5"/>
    <w:rsid w:val="00593F4C"/>
    <w:rsid w:val="00594026"/>
    <w:rsid w:val="005942CA"/>
    <w:rsid w:val="00594F20"/>
    <w:rsid w:val="0059523B"/>
    <w:rsid w:val="00595A9B"/>
    <w:rsid w:val="00597F4C"/>
    <w:rsid w:val="005A077E"/>
    <w:rsid w:val="005A082B"/>
    <w:rsid w:val="005A11A1"/>
    <w:rsid w:val="005A2838"/>
    <w:rsid w:val="005A2AA2"/>
    <w:rsid w:val="005A37F0"/>
    <w:rsid w:val="005A3DFD"/>
    <w:rsid w:val="005A404C"/>
    <w:rsid w:val="005A42A1"/>
    <w:rsid w:val="005A5B16"/>
    <w:rsid w:val="005A723B"/>
    <w:rsid w:val="005A7D7C"/>
    <w:rsid w:val="005A7DC5"/>
    <w:rsid w:val="005B2193"/>
    <w:rsid w:val="005B2B67"/>
    <w:rsid w:val="005B397D"/>
    <w:rsid w:val="005B42E5"/>
    <w:rsid w:val="005B46D0"/>
    <w:rsid w:val="005B550F"/>
    <w:rsid w:val="005B6761"/>
    <w:rsid w:val="005B7774"/>
    <w:rsid w:val="005C15E7"/>
    <w:rsid w:val="005C261F"/>
    <w:rsid w:val="005C28B0"/>
    <w:rsid w:val="005C3700"/>
    <w:rsid w:val="005C3DF6"/>
    <w:rsid w:val="005C4CBE"/>
    <w:rsid w:val="005C4E0C"/>
    <w:rsid w:val="005C56C0"/>
    <w:rsid w:val="005C59DA"/>
    <w:rsid w:val="005C6C3A"/>
    <w:rsid w:val="005C74BF"/>
    <w:rsid w:val="005C7E32"/>
    <w:rsid w:val="005D0344"/>
    <w:rsid w:val="005D274F"/>
    <w:rsid w:val="005D3667"/>
    <w:rsid w:val="005D407D"/>
    <w:rsid w:val="005D483E"/>
    <w:rsid w:val="005D518C"/>
    <w:rsid w:val="005D51B2"/>
    <w:rsid w:val="005D57C3"/>
    <w:rsid w:val="005D71E3"/>
    <w:rsid w:val="005D778C"/>
    <w:rsid w:val="005E1503"/>
    <w:rsid w:val="005E1E60"/>
    <w:rsid w:val="005E271F"/>
    <w:rsid w:val="005E7E50"/>
    <w:rsid w:val="005F000A"/>
    <w:rsid w:val="005F3274"/>
    <w:rsid w:val="005F353B"/>
    <w:rsid w:val="005F4AFE"/>
    <w:rsid w:val="005F7742"/>
    <w:rsid w:val="00600771"/>
    <w:rsid w:val="00603CBB"/>
    <w:rsid w:val="00605E7C"/>
    <w:rsid w:val="0061009C"/>
    <w:rsid w:val="006102D5"/>
    <w:rsid w:val="0061165F"/>
    <w:rsid w:val="006150B4"/>
    <w:rsid w:val="00616E98"/>
    <w:rsid w:val="00617720"/>
    <w:rsid w:val="00617C68"/>
    <w:rsid w:val="006201AF"/>
    <w:rsid w:val="00620331"/>
    <w:rsid w:val="0062060D"/>
    <w:rsid w:val="00620900"/>
    <w:rsid w:val="00621472"/>
    <w:rsid w:val="00622D00"/>
    <w:rsid w:val="006232A9"/>
    <w:rsid w:val="00623B28"/>
    <w:rsid w:val="00623E87"/>
    <w:rsid w:val="00625FEF"/>
    <w:rsid w:val="00627188"/>
    <w:rsid w:val="0063147E"/>
    <w:rsid w:val="00631A2E"/>
    <w:rsid w:val="0063310D"/>
    <w:rsid w:val="006333DD"/>
    <w:rsid w:val="00633BC3"/>
    <w:rsid w:val="00634932"/>
    <w:rsid w:val="00634CC4"/>
    <w:rsid w:val="00634F12"/>
    <w:rsid w:val="00636E8C"/>
    <w:rsid w:val="006370B7"/>
    <w:rsid w:val="00640339"/>
    <w:rsid w:val="0064069F"/>
    <w:rsid w:val="006414CD"/>
    <w:rsid w:val="0064167F"/>
    <w:rsid w:val="0064236E"/>
    <w:rsid w:val="006425E8"/>
    <w:rsid w:val="00642C78"/>
    <w:rsid w:val="006438DC"/>
    <w:rsid w:val="0064394E"/>
    <w:rsid w:val="00643BA1"/>
    <w:rsid w:val="00644D73"/>
    <w:rsid w:val="00645727"/>
    <w:rsid w:val="00647F0C"/>
    <w:rsid w:val="0065060C"/>
    <w:rsid w:val="006508A4"/>
    <w:rsid w:val="00650F58"/>
    <w:rsid w:val="00651568"/>
    <w:rsid w:val="006529C8"/>
    <w:rsid w:val="00653512"/>
    <w:rsid w:val="0065360F"/>
    <w:rsid w:val="0065396F"/>
    <w:rsid w:val="006543DC"/>
    <w:rsid w:val="00654EC8"/>
    <w:rsid w:val="00654EE0"/>
    <w:rsid w:val="00654FAB"/>
    <w:rsid w:val="00655DE9"/>
    <w:rsid w:val="00655FC4"/>
    <w:rsid w:val="006565B2"/>
    <w:rsid w:val="00657025"/>
    <w:rsid w:val="006573DB"/>
    <w:rsid w:val="006576C2"/>
    <w:rsid w:val="00657F2A"/>
    <w:rsid w:val="00661DD2"/>
    <w:rsid w:val="00662A5A"/>
    <w:rsid w:val="006633F9"/>
    <w:rsid w:val="006647D1"/>
    <w:rsid w:val="00664FF0"/>
    <w:rsid w:val="006661A2"/>
    <w:rsid w:val="00666556"/>
    <w:rsid w:val="006712A9"/>
    <w:rsid w:val="006723B0"/>
    <w:rsid w:val="00672847"/>
    <w:rsid w:val="00673078"/>
    <w:rsid w:val="00673754"/>
    <w:rsid w:val="006743E1"/>
    <w:rsid w:val="00674D11"/>
    <w:rsid w:val="0067610A"/>
    <w:rsid w:val="00676AA3"/>
    <w:rsid w:val="00680F6E"/>
    <w:rsid w:val="00682581"/>
    <w:rsid w:val="00682DFD"/>
    <w:rsid w:val="00683D13"/>
    <w:rsid w:val="00684B73"/>
    <w:rsid w:val="00685655"/>
    <w:rsid w:val="006856A8"/>
    <w:rsid w:val="006861E4"/>
    <w:rsid w:val="00686AC0"/>
    <w:rsid w:val="00686FBA"/>
    <w:rsid w:val="00690BE7"/>
    <w:rsid w:val="00691184"/>
    <w:rsid w:val="00691811"/>
    <w:rsid w:val="00693586"/>
    <w:rsid w:val="00695AFB"/>
    <w:rsid w:val="0069632A"/>
    <w:rsid w:val="00696708"/>
    <w:rsid w:val="00696C9E"/>
    <w:rsid w:val="00696D52"/>
    <w:rsid w:val="006974A7"/>
    <w:rsid w:val="00697D90"/>
    <w:rsid w:val="00697F39"/>
    <w:rsid w:val="006A180D"/>
    <w:rsid w:val="006A18BF"/>
    <w:rsid w:val="006A1DCE"/>
    <w:rsid w:val="006A35E6"/>
    <w:rsid w:val="006A3841"/>
    <w:rsid w:val="006A38E9"/>
    <w:rsid w:val="006A3A36"/>
    <w:rsid w:val="006A435C"/>
    <w:rsid w:val="006A4EC4"/>
    <w:rsid w:val="006A5F3D"/>
    <w:rsid w:val="006A67C1"/>
    <w:rsid w:val="006A7044"/>
    <w:rsid w:val="006A72E0"/>
    <w:rsid w:val="006B0345"/>
    <w:rsid w:val="006B086E"/>
    <w:rsid w:val="006B13DE"/>
    <w:rsid w:val="006B14B3"/>
    <w:rsid w:val="006B29F3"/>
    <w:rsid w:val="006B41D2"/>
    <w:rsid w:val="006B49BB"/>
    <w:rsid w:val="006B4A8F"/>
    <w:rsid w:val="006B4B1E"/>
    <w:rsid w:val="006B5CB6"/>
    <w:rsid w:val="006B675D"/>
    <w:rsid w:val="006C3921"/>
    <w:rsid w:val="006C4A9A"/>
    <w:rsid w:val="006C4F3D"/>
    <w:rsid w:val="006C502A"/>
    <w:rsid w:val="006C5730"/>
    <w:rsid w:val="006C5E2D"/>
    <w:rsid w:val="006C5E6A"/>
    <w:rsid w:val="006D064C"/>
    <w:rsid w:val="006D0F29"/>
    <w:rsid w:val="006D1783"/>
    <w:rsid w:val="006D20EC"/>
    <w:rsid w:val="006D2E06"/>
    <w:rsid w:val="006D41AE"/>
    <w:rsid w:val="006D540E"/>
    <w:rsid w:val="006E13D0"/>
    <w:rsid w:val="006E156D"/>
    <w:rsid w:val="006E2343"/>
    <w:rsid w:val="006E2787"/>
    <w:rsid w:val="006E29F1"/>
    <w:rsid w:val="006E2D77"/>
    <w:rsid w:val="006E4DE1"/>
    <w:rsid w:val="006E5E6C"/>
    <w:rsid w:val="006E6847"/>
    <w:rsid w:val="006E6C9B"/>
    <w:rsid w:val="006F028F"/>
    <w:rsid w:val="006F0B8B"/>
    <w:rsid w:val="006F2A7E"/>
    <w:rsid w:val="006F3726"/>
    <w:rsid w:val="006F39D4"/>
    <w:rsid w:val="006F3E1C"/>
    <w:rsid w:val="006F3EB4"/>
    <w:rsid w:val="006F442E"/>
    <w:rsid w:val="006F629A"/>
    <w:rsid w:val="007010DD"/>
    <w:rsid w:val="007027D9"/>
    <w:rsid w:val="0070331B"/>
    <w:rsid w:val="0070366E"/>
    <w:rsid w:val="007038B4"/>
    <w:rsid w:val="00704AEE"/>
    <w:rsid w:val="007052E2"/>
    <w:rsid w:val="007056AB"/>
    <w:rsid w:val="00705848"/>
    <w:rsid w:val="00705B11"/>
    <w:rsid w:val="00707140"/>
    <w:rsid w:val="00707364"/>
    <w:rsid w:val="007079B8"/>
    <w:rsid w:val="00707CFB"/>
    <w:rsid w:val="0071207D"/>
    <w:rsid w:val="00712284"/>
    <w:rsid w:val="007125CE"/>
    <w:rsid w:val="00714265"/>
    <w:rsid w:val="0071493C"/>
    <w:rsid w:val="00714EE4"/>
    <w:rsid w:val="0071782A"/>
    <w:rsid w:val="007178D1"/>
    <w:rsid w:val="0072003F"/>
    <w:rsid w:val="007200BD"/>
    <w:rsid w:val="007203C9"/>
    <w:rsid w:val="00720D56"/>
    <w:rsid w:val="00720E86"/>
    <w:rsid w:val="00723D0E"/>
    <w:rsid w:val="00725C19"/>
    <w:rsid w:val="007261AD"/>
    <w:rsid w:val="007268E2"/>
    <w:rsid w:val="00727034"/>
    <w:rsid w:val="007301FB"/>
    <w:rsid w:val="00730570"/>
    <w:rsid w:val="0073136F"/>
    <w:rsid w:val="0073151D"/>
    <w:rsid w:val="00732D28"/>
    <w:rsid w:val="00733B32"/>
    <w:rsid w:val="007345D1"/>
    <w:rsid w:val="0073468E"/>
    <w:rsid w:val="007350CD"/>
    <w:rsid w:val="00735287"/>
    <w:rsid w:val="007361A0"/>
    <w:rsid w:val="00736882"/>
    <w:rsid w:val="007370AA"/>
    <w:rsid w:val="007372EB"/>
    <w:rsid w:val="007400D4"/>
    <w:rsid w:val="0074073A"/>
    <w:rsid w:val="007416C5"/>
    <w:rsid w:val="007446D2"/>
    <w:rsid w:val="0074680C"/>
    <w:rsid w:val="00750A35"/>
    <w:rsid w:val="00751008"/>
    <w:rsid w:val="00751ADE"/>
    <w:rsid w:val="00752037"/>
    <w:rsid w:val="00753938"/>
    <w:rsid w:val="00753962"/>
    <w:rsid w:val="00754B0F"/>
    <w:rsid w:val="00760769"/>
    <w:rsid w:val="0076383F"/>
    <w:rsid w:val="007644DE"/>
    <w:rsid w:val="007648E4"/>
    <w:rsid w:val="00764972"/>
    <w:rsid w:val="007649B0"/>
    <w:rsid w:val="00764D79"/>
    <w:rsid w:val="007662C4"/>
    <w:rsid w:val="00770242"/>
    <w:rsid w:val="0077116B"/>
    <w:rsid w:val="00771E83"/>
    <w:rsid w:val="007723E0"/>
    <w:rsid w:val="0077396C"/>
    <w:rsid w:val="00775ABD"/>
    <w:rsid w:val="007761D0"/>
    <w:rsid w:val="007769E9"/>
    <w:rsid w:val="0077749D"/>
    <w:rsid w:val="00777918"/>
    <w:rsid w:val="00780146"/>
    <w:rsid w:val="007808FA"/>
    <w:rsid w:val="007812FE"/>
    <w:rsid w:val="00781671"/>
    <w:rsid w:val="007822D7"/>
    <w:rsid w:val="007827C7"/>
    <w:rsid w:val="00783C25"/>
    <w:rsid w:val="00783FBB"/>
    <w:rsid w:val="00784480"/>
    <w:rsid w:val="00784FB2"/>
    <w:rsid w:val="00785473"/>
    <w:rsid w:val="00785D4D"/>
    <w:rsid w:val="007870DC"/>
    <w:rsid w:val="007877AB"/>
    <w:rsid w:val="00787D19"/>
    <w:rsid w:val="00790980"/>
    <w:rsid w:val="00791F4A"/>
    <w:rsid w:val="00792999"/>
    <w:rsid w:val="007955C1"/>
    <w:rsid w:val="007958F0"/>
    <w:rsid w:val="00795AB8"/>
    <w:rsid w:val="00796E19"/>
    <w:rsid w:val="00796E28"/>
    <w:rsid w:val="007A0564"/>
    <w:rsid w:val="007A1026"/>
    <w:rsid w:val="007A31BA"/>
    <w:rsid w:val="007A3506"/>
    <w:rsid w:val="007A38B7"/>
    <w:rsid w:val="007A439B"/>
    <w:rsid w:val="007A43F9"/>
    <w:rsid w:val="007A48A3"/>
    <w:rsid w:val="007A4B00"/>
    <w:rsid w:val="007A4C22"/>
    <w:rsid w:val="007A50CC"/>
    <w:rsid w:val="007A61BE"/>
    <w:rsid w:val="007A7232"/>
    <w:rsid w:val="007B02F8"/>
    <w:rsid w:val="007B23DA"/>
    <w:rsid w:val="007B2455"/>
    <w:rsid w:val="007B2B35"/>
    <w:rsid w:val="007B5BD9"/>
    <w:rsid w:val="007B5DE3"/>
    <w:rsid w:val="007B5DE6"/>
    <w:rsid w:val="007B5F2E"/>
    <w:rsid w:val="007B7748"/>
    <w:rsid w:val="007B79A8"/>
    <w:rsid w:val="007C03E2"/>
    <w:rsid w:val="007C05EE"/>
    <w:rsid w:val="007C1B4D"/>
    <w:rsid w:val="007C1EAB"/>
    <w:rsid w:val="007C223E"/>
    <w:rsid w:val="007C2598"/>
    <w:rsid w:val="007C42C0"/>
    <w:rsid w:val="007C51CA"/>
    <w:rsid w:val="007C6393"/>
    <w:rsid w:val="007C7C81"/>
    <w:rsid w:val="007D1174"/>
    <w:rsid w:val="007D1389"/>
    <w:rsid w:val="007D1BB9"/>
    <w:rsid w:val="007D1CEF"/>
    <w:rsid w:val="007D2045"/>
    <w:rsid w:val="007D235F"/>
    <w:rsid w:val="007D2AB7"/>
    <w:rsid w:val="007D32E1"/>
    <w:rsid w:val="007D7482"/>
    <w:rsid w:val="007E0A76"/>
    <w:rsid w:val="007E267D"/>
    <w:rsid w:val="007E2B1D"/>
    <w:rsid w:val="007E300A"/>
    <w:rsid w:val="007E4518"/>
    <w:rsid w:val="007E4BA9"/>
    <w:rsid w:val="007E56B5"/>
    <w:rsid w:val="007E6415"/>
    <w:rsid w:val="007E6910"/>
    <w:rsid w:val="007E6AE2"/>
    <w:rsid w:val="007E6E57"/>
    <w:rsid w:val="007F0710"/>
    <w:rsid w:val="007F0747"/>
    <w:rsid w:val="007F0C52"/>
    <w:rsid w:val="007F10F2"/>
    <w:rsid w:val="007F3418"/>
    <w:rsid w:val="007F546B"/>
    <w:rsid w:val="007F5673"/>
    <w:rsid w:val="008007E7"/>
    <w:rsid w:val="00802053"/>
    <w:rsid w:val="008025FA"/>
    <w:rsid w:val="0080472A"/>
    <w:rsid w:val="00804DB0"/>
    <w:rsid w:val="00806527"/>
    <w:rsid w:val="00810286"/>
    <w:rsid w:val="008110E5"/>
    <w:rsid w:val="00811D97"/>
    <w:rsid w:val="00812BD5"/>
    <w:rsid w:val="00814867"/>
    <w:rsid w:val="00814A87"/>
    <w:rsid w:val="008203BB"/>
    <w:rsid w:val="008210D7"/>
    <w:rsid w:val="008214A5"/>
    <w:rsid w:val="00821687"/>
    <w:rsid w:val="00821C03"/>
    <w:rsid w:val="00823654"/>
    <w:rsid w:val="008245E1"/>
    <w:rsid w:val="0082477A"/>
    <w:rsid w:val="008253AE"/>
    <w:rsid w:val="00830620"/>
    <w:rsid w:val="0083201E"/>
    <w:rsid w:val="00832AD8"/>
    <w:rsid w:val="00832DCB"/>
    <w:rsid w:val="00834095"/>
    <w:rsid w:val="00835991"/>
    <w:rsid w:val="008359C5"/>
    <w:rsid w:val="0083720C"/>
    <w:rsid w:val="00840799"/>
    <w:rsid w:val="00840AB4"/>
    <w:rsid w:val="00840F7C"/>
    <w:rsid w:val="00842505"/>
    <w:rsid w:val="008455A3"/>
    <w:rsid w:val="00846E35"/>
    <w:rsid w:val="008504E6"/>
    <w:rsid w:val="00851C61"/>
    <w:rsid w:val="00852384"/>
    <w:rsid w:val="008524F9"/>
    <w:rsid w:val="00852926"/>
    <w:rsid w:val="00853A18"/>
    <w:rsid w:val="00854305"/>
    <w:rsid w:val="00855999"/>
    <w:rsid w:val="00857EE8"/>
    <w:rsid w:val="00857FD9"/>
    <w:rsid w:val="008626B0"/>
    <w:rsid w:val="00862918"/>
    <w:rsid w:val="00863AB4"/>
    <w:rsid w:val="008643AB"/>
    <w:rsid w:val="008643C3"/>
    <w:rsid w:val="00864A48"/>
    <w:rsid w:val="00864D53"/>
    <w:rsid w:val="00865DE1"/>
    <w:rsid w:val="0086612E"/>
    <w:rsid w:val="00866FB7"/>
    <w:rsid w:val="0086749B"/>
    <w:rsid w:val="008674B8"/>
    <w:rsid w:val="0087004D"/>
    <w:rsid w:val="008712CB"/>
    <w:rsid w:val="00871DA5"/>
    <w:rsid w:val="00872697"/>
    <w:rsid w:val="008737D4"/>
    <w:rsid w:val="008742EE"/>
    <w:rsid w:val="008769BF"/>
    <w:rsid w:val="00876EBF"/>
    <w:rsid w:val="00877C3C"/>
    <w:rsid w:val="00880288"/>
    <w:rsid w:val="00881DD3"/>
    <w:rsid w:val="00882351"/>
    <w:rsid w:val="008835CC"/>
    <w:rsid w:val="0088456A"/>
    <w:rsid w:val="008874DE"/>
    <w:rsid w:val="00892208"/>
    <w:rsid w:val="0089267B"/>
    <w:rsid w:val="00892B2C"/>
    <w:rsid w:val="00894941"/>
    <w:rsid w:val="00894D8F"/>
    <w:rsid w:val="008955A5"/>
    <w:rsid w:val="00895907"/>
    <w:rsid w:val="00896689"/>
    <w:rsid w:val="00896EDE"/>
    <w:rsid w:val="00897F60"/>
    <w:rsid w:val="008A061E"/>
    <w:rsid w:val="008A188A"/>
    <w:rsid w:val="008A1D8C"/>
    <w:rsid w:val="008A258D"/>
    <w:rsid w:val="008A2CE1"/>
    <w:rsid w:val="008A39BC"/>
    <w:rsid w:val="008A3C67"/>
    <w:rsid w:val="008A46BB"/>
    <w:rsid w:val="008A5FC6"/>
    <w:rsid w:val="008B0683"/>
    <w:rsid w:val="008B13BF"/>
    <w:rsid w:val="008B253C"/>
    <w:rsid w:val="008B2710"/>
    <w:rsid w:val="008B282D"/>
    <w:rsid w:val="008B38CC"/>
    <w:rsid w:val="008B498B"/>
    <w:rsid w:val="008B4F14"/>
    <w:rsid w:val="008B55A3"/>
    <w:rsid w:val="008B60A2"/>
    <w:rsid w:val="008C03A1"/>
    <w:rsid w:val="008C07C0"/>
    <w:rsid w:val="008C1F0F"/>
    <w:rsid w:val="008C20DA"/>
    <w:rsid w:val="008C291C"/>
    <w:rsid w:val="008C370A"/>
    <w:rsid w:val="008C4B14"/>
    <w:rsid w:val="008C579E"/>
    <w:rsid w:val="008C5A25"/>
    <w:rsid w:val="008C5EA4"/>
    <w:rsid w:val="008C7953"/>
    <w:rsid w:val="008C7A1D"/>
    <w:rsid w:val="008D038B"/>
    <w:rsid w:val="008D0442"/>
    <w:rsid w:val="008D1C7E"/>
    <w:rsid w:val="008D254F"/>
    <w:rsid w:val="008D2D4A"/>
    <w:rsid w:val="008D30FF"/>
    <w:rsid w:val="008D3723"/>
    <w:rsid w:val="008D3DF5"/>
    <w:rsid w:val="008D6282"/>
    <w:rsid w:val="008D71FB"/>
    <w:rsid w:val="008D7223"/>
    <w:rsid w:val="008E0783"/>
    <w:rsid w:val="008E26E1"/>
    <w:rsid w:val="008E4725"/>
    <w:rsid w:val="008E5E0C"/>
    <w:rsid w:val="008E63ED"/>
    <w:rsid w:val="008E6759"/>
    <w:rsid w:val="008E6931"/>
    <w:rsid w:val="008E7714"/>
    <w:rsid w:val="008F0859"/>
    <w:rsid w:val="008F0A19"/>
    <w:rsid w:val="008F12B1"/>
    <w:rsid w:val="008F3802"/>
    <w:rsid w:val="008F3BCB"/>
    <w:rsid w:val="008F55AB"/>
    <w:rsid w:val="008F5750"/>
    <w:rsid w:val="008F5CD1"/>
    <w:rsid w:val="008F6323"/>
    <w:rsid w:val="008F6D20"/>
    <w:rsid w:val="009001C6"/>
    <w:rsid w:val="00900395"/>
    <w:rsid w:val="00900C12"/>
    <w:rsid w:val="00901A64"/>
    <w:rsid w:val="00901FE2"/>
    <w:rsid w:val="0090227B"/>
    <w:rsid w:val="00904467"/>
    <w:rsid w:val="00904771"/>
    <w:rsid w:val="00905803"/>
    <w:rsid w:val="0090754F"/>
    <w:rsid w:val="00907938"/>
    <w:rsid w:val="00907E79"/>
    <w:rsid w:val="009134F2"/>
    <w:rsid w:val="00913F31"/>
    <w:rsid w:val="00913F56"/>
    <w:rsid w:val="009150DF"/>
    <w:rsid w:val="0091523B"/>
    <w:rsid w:val="009158DA"/>
    <w:rsid w:val="009173F0"/>
    <w:rsid w:val="009200D0"/>
    <w:rsid w:val="009203DD"/>
    <w:rsid w:val="00920B4B"/>
    <w:rsid w:val="00921088"/>
    <w:rsid w:val="009213A0"/>
    <w:rsid w:val="00921C5F"/>
    <w:rsid w:val="00922964"/>
    <w:rsid w:val="00922999"/>
    <w:rsid w:val="00923019"/>
    <w:rsid w:val="00924F9B"/>
    <w:rsid w:val="009270F2"/>
    <w:rsid w:val="0092733B"/>
    <w:rsid w:val="00932570"/>
    <w:rsid w:val="0093375F"/>
    <w:rsid w:val="00933C8C"/>
    <w:rsid w:val="009359D8"/>
    <w:rsid w:val="00936ABF"/>
    <w:rsid w:val="00936BB0"/>
    <w:rsid w:val="00940015"/>
    <w:rsid w:val="009403DC"/>
    <w:rsid w:val="00940BE1"/>
    <w:rsid w:val="00940F71"/>
    <w:rsid w:val="009428C5"/>
    <w:rsid w:val="00942E7A"/>
    <w:rsid w:val="00943D66"/>
    <w:rsid w:val="009440CD"/>
    <w:rsid w:val="009450CA"/>
    <w:rsid w:val="00946A14"/>
    <w:rsid w:val="00946A9D"/>
    <w:rsid w:val="00947EAB"/>
    <w:rsid w:val="009503BE"/>
    <w:rsid w:val="00950428"/>
    <w:rsid w:val="009508E1"/>
    <w:rsid w:val="00950C30"/>
    <w:rsid w:val="00951B01"/>
    <w:rsid w:val="009539DE"/>
    <w:rsid w:val="00954559"/>
    <w:rsid w:val="0095576E"/>
    <w:rsid w:val="0095601A"/>
    <w:rsid w:val="0095756C"/>
    <w:rsid w:val="00960020"/>
    <w:rsid w:val="00960D55"/>
    <w:rsid w:val="00961784"/>
    <w:rsid w:val="00961FEC"/>
    <w:rsid w:val="009623BD"/>
    <w:rsid w:val="00962BD9"/>
    <w:rsid w:val="00963306"/>
    <w:rsid w:val="00963503"/>
    <w:rsid w:val="009635B1"/>
    <w:rsid w:val="00964F8D"/>
    <w:rsid w:val="009650D1"/>
    <w:rsid w:val="00965567"/>
    <w:rsid w:val="00966C7A"/>
    <w:rsid w:val="0096779E"/>
    <w:rsid w:val="00967917"/>
    <w:rsid w:val="00971B83"/>
    <w:rsid w:val="009721A3"/>
    <w:rsid w:val="0097240B"/>
    <w:rsid w:val="00973460"/>
    <w:rsid w:val="009737B3"/>
    <w:rsid w:val="009739B5"/>
    <w:rsid w:val="00974B3E"/>
    <w:rsid w:val="00974C38"/>
    <w:rsid w:val="009764FC"/>
    <w:rsid w:val="0097685E"/>
    <w:rsid w:val="009824DB"/>
    <w:rsid w:val="00982507"/>
    <w:rsid w:val="0098281C"/>
    <w:rsid w:val="00983875"/>
    <w:rsid w:val="00984061"/>
    <w:rsid w:val="009848AB"/>
    <w:rsid w:val="00984E69"/>
    <w:rsid w:val="00984F06"/>
    <w:rsid w:val="00984F11"/>
    <w:rsid w:val="0098514B"/>
    <w:rsid w:val="00985A71"/>
    <w:rsid w:val="00985E08"/>
    <w:rsid w:val="00990163"/>
    <w:rsid w:val="00990D8E"/>
    <w:rsid w:val="009916AB"/>
    <w:rsid w:val="00993A5F"/>
    <w:rsid w:val="00995580"/>
    <w:rsid w:val="00996001"/>
    <w:rsid w:val="00996744"/>
    <w:rsid w:val="009A2A0A"/>
    <w:rsid w:val="009A2F43"/>
    <w:rsid w:val="009A330C"/>
    <w:rsid w:val="009A3F76"/>
    <w:rsid w:val="009A47EC"/>
    <w:rsid w:val="009A4984"/>
    <w:rsid w:val="009A5907"/>
    <w:rsid w:val="009A7908"/>
    <w:rsid w:val="009B0639"/>
    <w:rsid w:val="009B26DD"/>
    <w:rsid w:val="009B2B55"/>
    <w:rsid w:val="009B377F"/>
    <w:rsid w:val="009B3F98"/>
    <w:rsid w:val="009B5782"/>
    <w:rsid w:val="009B5BB5"/>
    <w:rsid w:val="009B6214"/>
    <w:rsid w:val="009B7654"/>
    <w:rsid w:val="009B7D83"/>
    <w:rsid w:val="009C3EC9"/>
    <w:rsid w:val="009C408A"/>
    <w:rsid w:val="009C4A29"/>
    <w:rsid w:val="009C62C0"/>
    <w:rsid w:val="009C7565"/>
    <w:rsid w:val="009D00BF"/>
    <w:rsid w:val="009D0223"/>
    <w:rsid w:val="009D190E"/>
    <w:rsid w:val="009D1986"/>
    <w:rsid w:val="009D1CDC"/>
    <w:rsid w:val="009D2719"/>
    <w:rsid w:val="009D2F50"/>
    <w:rsid w:val="009D4629"/>
    <w:rsid w:val="009D4EF2"/>
    <w:rsid w:val="009D56F8"/>
    <w:rsid w:val="009D5F20"/>
    <w:rsid w:val="009D665E"/>
    <w:rsid w:val="009D7C73"/>
    <w:rsid w:val="009E1A8C"/>
    <w:rsid w:val="009E2749"/>
    <w:rsid w:val="009E413A"/>
    <w:rsid w:val="009E4338"/>
    <w:rsid w:val="009E45DB"/>
    <w:rsid w:val="009E4EC5"/>
    <w:rsid w:val="009E64DF"/>
    <w:rsid w:val="009E6EBB"/>
    <w:rsid w:val="009E7A13"/>
    <w:rsid w:val="009F205F"/>
    <w:rsid w:val="009F39D8"/>
    <w:rsid w:val="009F3BA9"/>
    <w:rsid w:val="009F5465"/>
    <w:rsid w:val="009F5636"/>
    <w:rsid w:val="009F5EB9"/>
    <w:rsid w:val="009F6036"/>
    <w:rsid w:val="009F73BB"/>
    <w:rsid w:val="009F7BF9"/>
    <w:rsid w:val="00A00D4E"/>
    <w:rsid w:val="00A016B1"/>
    <w:rsid w:val="00A0185C"/>
    <w:rsid w:val="00A02364"/>
    <w:rsid w:val="00A036F7"/>
    <w:rsid w:val="00A05602"/>
    <w:rsid w:val="00A06DEC"/>
    <w:rsid w:val="00A078BE"/>
    <w:rsid w:val="00A10282"/>
    <w:rsid w:val="00A11BCE"/>
    <w:rsid w:val="00A13E49"/>
    <w:rsid w:val="00A14C70"/>
    <w:rsid w:val="00A16BD2"/>
    <w:rsid w:val="00A17B89"/>
    <w:rsid w:val="00A20599"/>
    <w:rsid w:val="00A2207F"/>
    <w:rsid w:val="00A221ED"/>
    <w:rsid w:val="00A23B04"/>
    <w:rsid w:val="00A24B7D"/>
    <w:rsid w:val="00A24ED8"/>
    <w:rsid w:val="00A25695"/>
    <w:rsid w:val="00A27056"/>
    <w:rsid w:val="00A27085"/>
    <w:rsid w:val="00A27BEB"/>
    <w:rsid w:val="00A3029C"/>
    <w:rsid w:val="00A30C32"/>
    <w:rsid w:val="00A30C58"/>
    <w:rsid w:val="00A3166D"/>
    <w:rsid w:val="00A31A1A"/>
    <w:rsid w:val="00A326DF"/>
    <w:rsid w:val="00A3337B"/>
    <w:rsid w:val="00A33CA8"/>
    <w:rsid w:val="00A35252"/>
    <w:rsid w:val="00A357E8"/>
    <w:rsid w:val="00A42086"/>
    <w:rsid w:val="00A423BE"/>
    <w:rsid w:val="00A426BC"/>
    <w:rsid w:val="00A43797"/>
    <w:rsid w:val="00A44416"/>
    <w:rsid w:val="00A4521F"/>
    <w:rsid w:val="00A4565A"/>
    <w:rsid w:val="00A4683E"/>
    <w:rsid w:val="00A47AD9"/>
    <w:rsid w:val="00A50B7B"/>
    <w:rsid w:val="00A50D90"/>
    <w:rsid w:val="00A51C84"/>
    <w:rsid w:val="00A52C79"/>
    <w:rsid w:val="00A532E3"/>
    <w:rsid w:val="00A53937"/>
    <w:rsid w:val="00A53AF4"/>
    <w:rsid w:val="00A53C1E"/>
    <w:rsid w:val="00A54866"/>
    <w:rsid w:val="00A550F1"/>
    <w:rsid w:val="00A55242"/>
    <w:rsid w:val="00A55C06"/>
    <w:rsid w:val="00A56F19"/>
    <w:rsid w:val="00A57203"/>
    <w:rsid w:val="00A57A72"/>
    <w:rsid w:val="00A57DB1"/>
    <w:rsid w:val="00A57F01"/>
    <w:rsid w:val="00A60214"/>
    <w:rsid w:val="00A60ED6"/>
    <w:rsid w:val="00A63DD8"/>
    <w:rsid w:val="00A650B3"/>
    <w:rsid w:val="00A65BA8"/>
    <w:rsid w:val="00A67D17"/>
    <w:rsid w:val="00A700E1"/>
    <w:rsid w:val="00A7198B"/>
    <w:rsid w:val="00A71B08"/>
    <w:rsid w:val="00A73604"/>
    <w:rsid w:val="00A7371E"/>
    <w:rsid w:val="00A742FC"/>
    <w:rsid w:val="00A74B05"/>
    <w:rsid w:val="00A75A42"/>
    <w:rsid w:val="00A77645"/>
    <w:rsid w:val="00A77A35"/>
    <w:rsid w:val="00A80510"/>
    <w:rsid w:val="00A823C9"/>
    <w:rsid w:val="00A82579"/>
    <w:rsid w:val="00A82D57"/>
    <w:rsid w:val="00A833E0"/>
    <w:rsid w:val="00A83D4D"/>
    <w:rsid w:val="00A84521"/>
    <w:rsid w:val="00A90481"/>
    <w:rsid w:val="00A90768"/>
    <w:rsid w:val="00A91433"/>
    <w:rsid w:val="00A922BB"/>
    <w:rsid w:val="00A9315C"/>
    <w:rsid w:val="00A93E41"/>
    <w:rsid w:val="00A94229"/>
    <w:rsid w:val="00A95005"/>
    <w:rsid w:val="00A95D48"/>
    <w:rsid w:val="00A95D4A"/>
    <w:rsid w:val="00A96B4C"/>
    <w:rsid w:val="00A96ED5"/>
    <w:rsid w:val="00AA0C08"/>
    <w:rsid w:val="00AA0CDF"/>
    <w:rsid w:val="00AA1908"/>
    <w:rsid w:val="00AA1A0B"/>
    <w:rsid w:val="00AA1F51"/>
    <w:rsid w:val="00AA2B3E"/>
    <w:rsid w:val="00AA2C94"/>
    <w:rsid w:val="00AA3EA7"/>
    <w:rsid w:val="00AA4756"/>
    <w:rsid w:val="00AA4D32"/>
    <w:rsid w:val="00AA55FD"/>
    <w:rsid w:val="00AA58D1"/>
    <w:rsid w:val="00AA64B8"/>
    <w:rsid w:val="00AA6CC9"/>
    <w:rsid w:val="00AB006C"/>
    <w:rsid w:val="00AB04ED"/>
    <w:rsid w:val="00AB2025"/>
    <w:rsid w:val="00AB273E"/>
    <w:rsid w:val="00AB2BB6"/>
    <w:rsid w:val="00AB3386"/>
    <w:rsid w:val="00AB4158"/>
    <w:rsid w:val="00AB4395"/>
    <w:rsid w:val="00AB5AF1"/>
    <w:rsid w:val="00AB6738"/>
    <w:rsid w:val="00AB6E22"/>
    <w:rsid w:val="00AB738F"/>
    <w:rsid w:val="00AB787A"/>
    <w:rsid w:val="00AB7C1D"/>
    <w:rsid w:val="00AC00A7"/>
    <w:rsid w:val="00AC0EF9"/>
    <w:rsid w:val="00AC17E1"/>
    <w:rsid w:val="00AC2110"/>
    <w:rsid w:val="00AC37E0"/>
    <w:rsid w:val="00AC398F"/>
    <w:rsid w:val="00AC3F97"/>
    <w:rsid w:val="00AC4F94"/>
    <w:rsid w:val="00AC542E"/>
    <w:rsid w:val="00AC6136"/>
    <w:rsid w:val="00AC7D2C"/>
    <w:rsid w:val="00AD0C47"/>
    <w:rsid w:val="00AD11D5"/>
    <w:rsid w:val="00AD1612"/>
    <w:rsid w:val="00AD391A"/>
    <w:rsid w:val="00AD3DB0"/>
    <w:rsid w:val="00AD42A5"/>
    <w:rsid w:val="00AD476D"/>
    <w:rsid w:val="00AD52CF"/>
    <w:rsid w:val="00AD69E3"/>
    <w:rsid w:val="00AD7AE6"/>
    <w:rsid w:val="00AD7D88"/>
    <w:rsid w:val="00AE0562"/>
    <w:rsid w:val="00AE12A7"/>
    <w:rsid w:val="00AE12C6"/>
    <w:rsid w:val="00AE216E"/>
    <w:rsid w:val="00AE246B"/>
    <w:rsid w:val="00AE3022"/>
    <w:rsid w:val="00AE3289"/>
    <w:rsid w:val="00AE3483"/>
    <w:rsid w:val="00AE363B"/>
    <w:rsid w:val="00AE4A17"/>
    <w:rsid w:val="00AE6621"/>
    <w:rsid w:val="00AE7389"/>
    <w:rsid w:val="00AE7A3E"/>
    <w:rsid w:val="00AE7B8C"/>
    <w:rsid w:val="00AF1F49"/>
    <w:rsid w:val="00AF29A1"/>
    <w:rsid w:val="00AF2B8B"/>
    <w:rsid w:val="00AF3008"/>
    <w:rsid w:val="00AF3409"/>
    <w:rsid w:val="00AF370D"/>
    <w:rsid w:val="00AF3D20"/>
    <w:rsid w:val="00AF40A0"/>
    <w:rsid w:val="00AF5586"/>
    <w:rsid w:val="00AF5CA5"/>
    <w:rsid w:val="00AF65C8"/>
    <w:rsid w:val="00B015E8"/>
    <w:rsid w:val="00B03F72"/>
    <w:rsid w:val="00B056F2"/>
    <w:rsid w:val="00B05AB4"/>
    <w:rsid w:val="00B06CD4"/>
    <w:rsid w:val="00B11BFE"/>
    <w:rsid w:val="00B11D71"/>
    <w:rsid w:val="00B12DEB"/>
    <w:rsid w:val="00B12E81"/>
    <w:rsid w:val="00B13E57"/>
    <w:rsid w:val="00B13FC9"/>
    <w:rsid w:val="00B15300"/>
    <w:rsid w:val="00B161B2"/>
    <w:rsid w:val="00B17E0F"/>
    <w:rsid w:val="00B20500"/>
    <w:rsid w:val="00B2059E"/>
    <w:rsid w:val="00B20A2F"/>
    <w:rsid w:val="00B21C5A"/>
    <w:rsid w:val="00B21FE1"/>
    <w:rsid w:val="00B22977"/>
    <w:rsid w:val="00B24305"/>
    <w:rsid w:val="00B24C0D"/>
    <w:rsid w:val="00B2587F"/>
    <w:rsid w:val="00B26834"/>
    <w:rsid w:val="00B27943"/>
    <w:rsid w:val="00B30BC3"/>
    <w:rsid w:val="00B31979"/>
    <w:rsid w:val="00B32315"/>
    <w:rsid w:val="00B338F8"/>
    <w:rsid w:val="00B358DA"/>
    <w:rsid w:val="00B35D49"/>
    <w:rsid w:val="00B36931"/>
    <w:rsid w:val="00B36996"/>
    <w:rsid w:val="00B370F1"/>
    <w:rsid w:val="00B37415"/>
    <w:rsid w:val="00B41351"/>
    <w:rsid w:val="00B41FEE"/>
    <w:rsid w:val="00B4218B"/>
    <w:rsid w:val="00B425FB"/>
    <w:rsid w:val="00B44713"/>
    <w:rsid w:val="00B46A66"/>
    <w:rsid w:val="00B503E8"/>
    <w:rsid w:val="00B5123F"/>
    <w:rsid w:val="00B525A2"/>
    <w:rsid w:val="00B52A94"/>
    <w:rsid w:val="00B54FE6"/>
    <w:rsid w:val="00B554CC"/>
    <w:rsid w:val="00B55EF1"/>
    <w:rsid w:val="00B56775"/>
    <w:rsid w:val="00B5740C"/>
    <w:rsid w:val="00B5741A"/>
    <w:rsid w:val="00B61A67"/>
    <w:rsid w:val="00B6519A"/>
    <w:rsid w:val="00B65855"/>
    <w:rsid w:val="00B65BEB"/>
    <w:rsid w:val="00B6600D"/>
    <w:rsid w:val="00B6689D"/>
    <w:rsid w:val="00B66D92"/>
    <w:rsid w:val="00B70F88"/>
    <w:rsid w:val="00B72B34"/>
    <w:rsid w:val="00B74BAB"/>
    <w:rsid w:val="00B74D02"/>
    <w:rsid w:val="00B75E83"/>
    <w:rsid w:val="00B76AA3"/>
    <w:rsid w:val="00B80189"/>
    <w:rsid w:val="00B821A8"/>
    <w:rsid w:val="00B82BD5"/>
    <w:rsid w:val="00B82BF1"/>
    <w:rsid w:val="00B82CDE"/>
    <w:rsid w:val="00B82DC5"/>
    <w:rsid w:val="00B84472"/>
    <w:rsid w:val="00B84945"/>
    <w:rsid w:val="00B852FE"/>
    <w:rsid w:val="00B85CC2"/>
    <w:rsid w:val="00B861BB"/>
    <w:rsid w:val="00B870B2"/>
    <w:rsid w:val="00B90303"/>
    <w:rsid w:val="00B90E23"/>
    <w:rsid w:val="00B9121C"/>
    <w:rsid w:val="00B916C2"/>
    <w:rsid w:val="00B916D2"/>
    <w:rsid w:val="00B91DC5"/>
    <w:rsid w:val="00B920B2"/>
    <w:rsid w:val="00B92C2B"/>
    <w:rsid w:val="00B955D9"/>
    <w:rsid w:val="00BA0424"/>
    <w:rsid w:val="00BA0630"/>
    <w:rsid w:val="00BA08B3"/>
    <w:rsid w:val="00BA11DD"/>
    <w:rsid w:val="00BA16AC"/>
    <w:rsid w:val="00BA69A9"/>
    <w:rsid w:val="00BA6BB0"/>
    <w:rsid w:val="00BB1342"/>
    <w:rsid w:val="00BB1C92"/>
    <w:rsid w:val="00BB1DA8"/>
    <w:rsid w:val="00BB2740"/>
    <w:rsid w:val="00BB6098"/>
    <w:rsid w:val="00BC2729"/>
    <w:rsid w:val="00BC53E7"/>
    <w:rsid w:val="00BC5640"/>
    <w:rsid w:val="00BC60CF"/>
    <w:rsid w:val="00BC6A57"/>
    <w:rsid w:val="00BC74B9"/>
    <w:rsid w:val="00BD0216"/>
    <w:rsid w:val="00BD07C3"/>
    <w:rsid w:val="00BD1B46"/>
    <w:rsid w:val="00BD2CA9"/>
    <w:rsid w:val="00BD303F"/>
    <w:rsid w:val="00BD3288"/>
    <w:rsid w:val="00BD4940"/>
    <w:rsid w:val="00BD5110"/>
    <w:rsid w:val="00BD60AD"/>
    <w:rsid w:val="00BD6954"/>
    <w:rsid w:val="00BE043C"/>
    <w:rsid w:val="00BE083E"/>
    <w:rsid w:val="00BE08F4"/>
    <w:rsid w:val="00BE0D88"/>
    <w:rsid w:val="00BE2072"/>
    <w:rsid w:val="00BE3D64"/>
    <w:rsid w:val="00BE5320"/>
    <w:rsid w:val="00BE6601"/>
    <w:rsid w:val="00BF0F54"/>
    <w:rsid w:val="00BF198E"/>
    <w:rsid w:val="00BF386B"/>
    <w:rsid w:val="00BF38C6"/>
    <w:rsid w:val="00BF5323"/>
    <w:rsid w:val="00BF55CE"/>
    <w:rsid w:val="00BF6048"/>
    <w:rsid w:val="00BF619A"/>
    <w:rsid w:val="00BF619C"/>
    <w:rsid w:val="00BF7620"/>
    <w:rsid w:val="00C00252"/>
    <w:rsid w:val="00C00792"/>
    <w:rsid w:val="00C01212"/>
    <w:rsid w:val="00C02021"/>
    <w:rsid w:val="00C03272"/>
    <w:rsid w:val="00C04A7D"/>
    <w:rsid w:val="00C0526B"/>
    <w:rsid w:val="00C05290"/>
    <w:rsid w:val="00C06905"/>
    <w:rsid w:val="00C06D08"/>
    <w:rsid w:val="00C06D79"/>
    <w:rsid w:val="00C07F41"/>
    <w:rsid w:val="00C11AC0"/>
    <w:rsid w:val="00C125FF"/>
    <w:rsid w:val="00C12F93"/>
    <w:rsid w:val="00C13155"/>
    <w:rsid w:val="00C13514"/>
    <w:rsid w:val="00C13DDA"/>
    <w:rsid w:val="00C147AD"/>
    <w:rsid w:val="00C154A3"/>
    <w:rsid w:val="00C165AA"/>
    <w:rsid w:val="00C17373"/>
    <w:rsid w:val="00C201F8"/>
    <w:rsid w:val="00C2110C"/>
    <w:rsid w:val="00C22A6F"/>
    <w:rsid w:val="00C2312E"/>
    <w:rsid w:val="00C24183"/>
    <w:rsid w:val="00C24A90"/>
    <w:rsid w:val="00C24BEC"/>
    <w:rsid w:val="00C27343"/>
    <w:rsid w:val="00C274EE"/>
    <w:rsid w:val="00C31662"/>
    <w:rsid w:val="00C328FB"/>
    <w:rsid w:val="00C32B54"/>
    <w:rsid w:val="00C34027"/>
    <w:rsid w:val="00C342F6"/>
    <w:rsid w:val="00C34401"/>
    <w:rsid w:val="00C361C7"/>
    <w:rsid w:val="00C40997"/>
    <w:rsid w:val="00C40E2D"/>
    <w:rsid w:val="00C41B2B"/>
    <w:rsid w:val="00C42278"/>
    <w:rsid w:val="00C424B5"/>
    <w:rsid w:val="00C424F0"/>
    <w:rsid w:val="00C4364A"/>
    <w:rsid w:val="00C46457"/>
    <w:rsid w:val="00C46D3F"/>
    <w:rsid w:val="00C47057"/>
    <w:rsid w:val="00C509FC"/>
    <w:rsid w:val="00C50E4C"/>
    <w:rsid w:val="00C521D3"/>
    <w:rsid w:val="00C528D9"/>
    <w:rsid w:val="00C52CB1"/>
    <w:rsid w:val="00C532F3"/>
    <w:rsid w:val="00C53410"/>
    <w:rsid w:val="00C534B5"/>
    <w:rsid w:val="00C554CB"/>
    <w:rsid w:val="00C55C00"/>
    <w:rsid w:val="00C56D00"/>
    <w:rsid w:val="00C57F0D"/>
    <w:rsid w:val="00C61B1D"/>
    <w:rsid w:val="00C61B5B"/>
    <w:rsid w:val="00C6288A"/>
    <w:rsid w:val="00C636CB"/>
    <w:rsid w:val="00C63D4A"/>
    <w:rsid w:val="00C6431F"/>
    <w:rsid w:val="00C70196"/>
    <w:rsid w:val="00C70306"/>
    <w:rsid w:val="00C71958"/>
    <w:rsid w:val="00C725DC"/>
    <w:rsid w:val="00C728EE"/>
    <w:rsid w:val="00C7321F"/>
    <w:rsid w:val="00C74158"/>
    <w:rsid w:val="00C74BC8"/>
    <w:rsid w:val="00C7505F"/>
    <w:rsid w:val="00C762CB"/>
    <w:rsid w:val="00C7667A"/>
    <w:rsid w:val="00C77626"/>
    <w:rsid w:val="00C80120"/>
    <w:rsid w:val="00C80AE3"/>
    <w:rsid w:val="00C81D13"/>
    <w:rsid w:val="00C82F15"/>
    <w:rsid w:val="00C83895"/>
    <w:rsid w:val="00C860A0"/>
    <w:rsid w:val="00C87146"/>
    <w:rsid w:val="00C87864"/>
    <w:rsid w:val="00C87D4E"/>
    <w:rsid w:val="00C90E2E"/>
    <w:rsid w:val="00C9372C"/>
    <w:rsid w:val="00C9500B"/>
    <w:rsid w:val="00C958AF"/>
    <w:rsid w:val="00C95DE1"/>
    <w:rsid w:val="00C96306"/>
    <w:rsid w:val="00C97232"/>
    <w:rsid w:val="00CA0B7F"/>
    <w:rsid w:val="00CA101D"/>
    <w:rsid w:val="00CA29E4"/>
    <w:rsid w:val="00CA31B4"/>
    <w:rsid w:val="00CA46EA"/>
    <w:rsid w:val="00CA4799"/>
    <w:rsid w:val="00CA65A8"/>
    <w:rsid w:val="00CB100E"/>
    <w:rsid w:val="00CB1144"/>
    <w:rsid w:val="00CB1991"/>
    <w:rsid w:val="00CB2B9B"/>
    <w:rsid w:val="00CB472E"/>
    <w:rsid w:val="00CB658B"/>
    <w:rsid w:val="00CB697C"/>
    <w:rsid w:val="00CC04E0"/>
    <w:rsid w:val="00CC05A1"/>
    <w:rsid w:val="00CC1BDB"/>
    <w:rsid w:val="00CC2EAA"/>
    <w:rsid w:val="00CC6A92"/>
    <w:rsid w:val="00CC6BA0"/>
    <w:rsid w:val="00CC77B4"/>
    <w:rsid w:val="00CC7E11"/>
    <w:rsid w:val="00CD1CDF"/>
    <w:rsid w:val="00CD2F91"/>
    <w:rsid w:val="00CD3160"/>
    <w:rsid w:val="00CD347C"/>
    <w:rsid w:val="00CD509A"/>
    <w:rsid w:val="00CD5CDB"/>
    <w:rsid w:val="00CD6B9A"/>
    <w:rsid w:val="00CE12AA"/>
    <w:rsid w:val="00CE1653"/>
    <w:rsid w:val="00CE173E"/>
    <w:rsid w:val="00CE1F68"/>
    <w:rsid w:val="00CE459B"/>
    <w:rsid w:val="00CE4FF5"/>
    <w:rsid w:val="00CE5409"/>
    <w:rsid w:val="00CE54CE"/>
    <w:rsid w:val="00CE5B34"/>
    <w:rsid w:val="00CE627C"/>
    <w:rsid w:val="00CE6816"/>
    <w:rsid w:val="00CE752D"/>
    <w:rsid w:val="00CF0204"/>
    <w:rsid w:val="00CF0D07"/>
    <w:rsid w:val="00CF1037"/>
    <w:rsid w:val="00CF11EE"/>
    <w:rsid w:val="00CF19F8"/>
    <w:rsid w:val="00CF1BB4"/>
    <w:rsid w:val="00CF39F4"/>
    <w:rsid w:val="00CF48FB"/>
    <w:rsid w:val="00CF604F"/>
    <w:rsid w:val="00CF7F57"/>
    <w:rsid w:val="00D03BFC"/>
    <w:rsid w:val="00D04764"/>
    <w:rsid w:val="00D04D62"/>
    <w:rsid w:val="00D07A35"/>
    <w:rsid w:val="00D101BD"/>
    <w:rsid w:val="00D11326"/>
    <w:rsid w:val="00D114E6"/>
    <w:rsid w:val="00D12A6F"/>
    <w:rsid w:val="00D131AB"/>
    <w:rsid w:val="00D13B3A"/>
    <w:rsid w:val="00D14140"/>
    <w:rsid w:val="00D15070"/>
    <w:rsid w:val="00D150B4"/>
    <w:rsid w:val="00D1675D"/>
    <w:rsid w:val="00D209FE"/>
    <w:rsid w:val="00D2179D"/>
    <w:rsid w:val="00D22683"/>
    <w:rsid w:val="00D232BF"/>
    <w:rsid w:val="00D2398E"/>
    <w:rsid w:val="00D24136"/>
    <w:rsid w:val="00D24359"/>
    <w:rsid w:val="00D2442E"/>
    <w:rsid w:val="00D24B8E"/>
    <w:rsid w:val="00D25042"/>
    <w:rsid w:val="00D25545"/>
    <w:rsid w:val="00D25791"/>
    <w:rsid w:val="00D261BF"/>
    <w:rsid w:val="00D26370"/>
    <w:rsid w:val="00D27F21"/>
    <w:rsid w:val="00D3094F"/>
    <w:rsid w:val="00D32BA3"/>
    <w:rsid w:val="00D33717"/>
    <w:rsid w:val="00D3528B"/>
    <w:rsid w:val="00D35524"/>
    <w:rsid w:val="00D359E6"/>
    <w:rsid w:val="00D37B3E"/>
    <w:rsid w:val="00D40351"/>
    <w:rsid w:val="00D40514"/>
    <w:rsid w:val="00D410FF"/>
    <w:rsid w:val="00D41366"/>
    <w:rsid w:val="00D41DA5"/>
    <w:rsid w:val="00D4276F"/>
    <w:rsid w:val="00D431D6"/>
    <w:rsid w:val="00D443AA"/>
    <w:rsid w:val="00D444B4"/>
    <w:rsid w:val="00D45A36"/>
    <w:rsid w:val="00D45C83"/>
    <w:rsid w:val="00D46D77"/>
    <w:rsid w:val="00D52912"/>
    <w:rsid w:val="00D52B18"/>
    <w:rsid w:val="00D54273"/>
    <w:rsid w:val="00D5437D"/>
    <w:rsid w:val="00D54752"/>
    <w:rsid w:val="00D55214"/>
    <w:rsid w:val="00D55684"/>
    <w:rsid w:val="00D5678B"/>
    <w:rsid w:val="00D56A34"/>
    <w:rsid w:val="00D60E2B"/>
    <w:rsid w:val="00D60E32"/>
    <w:rsid w:val="00D61747"/>
    <w:rsid w:val="00D61843"/>
    <w:rsid w:val="00D62144"/>
    <w:rsid w:val="00D62ADB"/>
    <w:rsid w:val="00D63D52"/>
    <w:rsid w:val="00D63F6D"/>
    <w:rsid w:val="00D64302"/>
    <w:rsid w:val="00D64E28"/>
    <w:rsid w:val="00D66A9B"/>
    <w:rsid w:val="00D717E8"/>
    <w:rsid w:val="00D729B5"/>
    <w:rsid w:val="00D72F8D"/>
    <w:rsid w:val="00D7347A"/>
    <w:rsid w:val="00D746EF"/>
    <w:rsid w:val="00D7504E"/>
    <w:rsid w:val="00D761DC"/>
    <w:rsid w:val="00D7682E"/>
    <w:rsid w:val="00D8079D"/>
    <w:rsid w:val="00D80988"/>
    <w:rsid w:val="00D80B74"/>
    <w:rsid w:val="00D81E3A"/>
    <w:rsid w:val="00D8636B"/>
    <w:rsid w:val="00D9042C"/>
    <w:rsid w:val="00D90979"/>
    <w:rsid w:val="00D91B64"/>
    <w:rsid w:val="00D923E0"/>
    <w:rsid w:val="00D94C39"/>
    <w:rsid w:val="00DA0599"/>
    <w:rsid w:val="00DA0BBA"/>
    <w:rsid w:val="00DA1BE0"/>
    <w:rsid w:val="00DA1EC9"/>
    <w:rsid w:val="00DA21E3"/>
    <w:rsid w:val="00DA33BD"/>
    <w:rsid w:val="00DA35D0"/>
    <w:rsid w:val="00DA4B2A"/>
    <w:rsid w:val="00DA4FFB"/>
    <w:rsid w:val="00DA590D"/>
    <w:rsid w:val="00DA5B50"/>
    <w:rsid w:val="00DA6554"/>
    <w:rsid w:val="00DA6D0E"/>
    <w:rsid w:val="00DA7A83"/>
    <w:rsid w:val="00DB1567"/>
    <w:rsid w:val="00DB1F3B"/>
    <w:rsid w:val="00DB31DC"/>
    <w:rsid w:val="00DB4087"/>
    <w:rsid w:val="00DB49D2"/>
    <w:rsid w:val="00DB4C7A"/>
    <w:rsid w:val="00DB5A28"/>
    <w:rsid w:val="00DB61A6"/>
    <w:rsid w:val="00DB7A79"/>
    <w:rsid w:val="00DB7EA8"/>
    <w:rsid w:val="00DC01CA"/>
    <w:rsid w:val="00DC148C"/>
    <w:rsid w:val="00DC191B"/>
    <w:rsid w:val="00DC2F34"/>
    <w:rsid w:val="00DC42B3"/>
    <w:rsid w:val="00DC469E"/>
    <w:rsid w:val="00DC4CAE"/>
    <w:rsid w:val="00DC4F14"/>
    <w:rsid w:val="00DC580A"/>
    <w:rsid w:val="00DC58BF"/>
    <w:rsid w:val="00DC59EA"/>
    <w:rsid w:val="00DC5C87"/>
    <w:rsid w:val="00DD00C1"/>
    <w:rsid w:val="00DD04C7"/>
    <w:rsid w:val="00DD06D8"/>
    <w:rsid w:val="00DD0DD7"/>
    <w:rsid w:val="00DD14DF"/>
    <w:rsid w:val="00DD1B58"/>
    <w:rsid w:val="00DD1FD0"/>
    <w:rsid w:val="00DD2E57"/>
    <w:rsid w:val="00DD3642"/>
    <w:rsid w:val="00DD36F9"/>
    <w:rsid w:val="00DD3C67"/>
    <w:rsid w:val="00DD4F3E"/>
    <w:rsid w:val="00DD61AF"/>
    <w:rsid w:val="00DD6950"/>
    <w:rsid w:val="00DD6FA0"/>
    <w:rsid w:val="00DD70BF"/>
    <w:rsid w:val="00DD74D1"/>
    <w:rsid w:val="00DD7732"/>
    <w:rsid w:val="00DE0AA4"/>
    <w:rsid w:val="00DE1247"/>
    <w:rsid w:val="00DE2ABB"/>
    <w:rsid w:val="00DE335F"/>
    <w:rsid w:val="00DE416D"/>
    <w:rsid w:val="00DE6D33"/>
    <w:rsid w:val="00DF012C"/>
    <w:rsid w:val="00DF199A"/>
    <w:rsid w:val="00DF2048"/>
    <w:rsid w:val="00DF20CD"/>
    <w:rsid w:val="00DF3223"/>
    <w:rsid w:val="00DF384C"/>
    <w:rsid w:val="00DF3C4B"/>
    <w:rsid w:val="00DF3CEA"/>
    <w:rsid w:val="00DF3D37"/>
    <w:rsid w:val="00DF699C"/>
    <w:rsid w:val="00DF6E61"/>
    <w:rsid w:val="00DF76E1"/>
    <w:rsid w:val="00E01397"/>
    <w:rsid w:val="00E0197E"/>
    <w:rsid w:val="00E02BD1"/>
    <w:rsid w:val="00E0301E"/>
    <w:rsid w:val="00E045D8"/>
    <w:rsid w:val="00E04D2C"/>
    <w:rsid w:val="00E061B6"/>
    <w:rsid w:val="00E06956"/>
    <w:rsid w:val="00E103A5"/>
    <w:rsid w:val="00E11027"/>
    <w:rsid w:val="00E120A9"/>
    <w:rsid w:val="00E1224C"/>
    <w:rsid w:val="00E13D45"/>
    <w:rsid w:val="00E13F8E"/>
    <w:rsid w:val="00E1566D"/>
    <w:rsid w:val="00E17696"/>
    <w:rsid w:val="00E1791B"/>
    <w:rsid w:val="00E22E7C"/>
    <w:rsid w:val="00E2320A"/>
    <w:rsid w:val="00E23809"/>
    <w:rsid w:val="00E2463E"/>
    <w:rsid w:val="00E25262"/>
    <w:rsid w:val="00E26842"/>
    <w:rsid w:val="00E2694B"/>
    <w:rsid w:val="00E27754"/>
    <w:rsid w:val="00E27756"/>
    <w:rsid w:val="00E27B39"/>
    <w:rsid w:val="00E31389"/>
    <w:rsid w:val="00E32253"/>
    <w:rsid w:val="00E341EE"/>
    <w:rsid w:val="00E34F24"/>
    <w:rsid w:val="00E3510E"/>
    <w:rsid w:val="00E4067A"/>
    <w:rsid w:val="00E41094"/>
    <w:rsid w:val="00E415B1"/>
    <w:rsid w:val="00E41768"/>
    <w:rsid w:val="00E41C86"/>
    <w:rsid w:val="00E44E3F"/>
    <w:rsid w:val="00E45C2B"/>
    <w:rsid w:val="00E46083"/>
    <w:rsid w:val="00E50B8B"/>
    <w:rsid w:val="00E51012"/>
    <w:rsid w:val="00E5102B"/>
    <w:rsid w:val="00E5129A"/>
    <w:rsid w:val="00E557C2"/>
    <w:rsid w:val="00E55A59"/>
    <w:rsid w:val="00E56E05"/>
    <w:rsid w:val="00E5720D"/>
    <w:rsid w:val="00E5744E"/>
    <w:rsid w:val="00E57C27"/>
    <w:rsid w:val="00E57E55"/>
    <w:rsid w:val="00E61E7F"/>
    <w:rsid w:val="00E6381A"/>
    <w:rsid w:val="00E641F8"/>
    <w:rsid w:val="00E647AA"/>
    <w:rsid w:val="00E66C1F"/>
    <w:rsid w:val="00E7054C"/>
    <w:rsid w:val="00E71071"/>
    <w:rsid w:val="00E73559"/>
    <w:rsid w:val="00E73CFB"/>
    <w:rsid w:val="00E749E5"/>
    <w:rsid w:val="00E7607C"/>
    <w:rsid w:val="00E76E99"/>
    <w:rsid w:val="00E80302"/>
    <w:rsid w:val="00E821D1"/>
    <w:rsid w:val="00E83EB9"/>
    <w:rsid w:val="00E840A1"/>
    <w:rsid w:val="00E841EA"/>
    <w:rsid w:val="00E8474D"/>
    <w:rsid w:val="00E84D1F"/>
    <w:rsid w:val="00E84EAE"/>
    <w:rsid w:val="00E850E8"/>
    <w:rsid w:val="00E85E2D"/>
    <w:rsid w:val="00E86D26"/>
    <w:rsid w:val="00E86FAA"/>
    <w:rsid w:val="00E877E9"/>
    <w:rsid w:val="00E913A6"/>
    <w:rsid w:val="00E918D5"/>
    <w:rsid w:val="00E91A91"/>
    <w:rsid w:val="00E9283E"/>
    <w:rsid w:val="00E9312D"/>
    <w:rsid w:val="00E939A6"/>
    <w:rsid w:val="00E93E97"/>
    <w:rsid w:val="00E943B2"/>
    <w:rsid w:val="00E9442F"/>
    <w:rsid w:val="00E95D3D"/>
    <w:rsid w:val="00E97B63"/>
    <w:rsid w:val="00EA091A"/>
    <w:rsid w:val="00EA2470"/>
    <w:rsid w:val="00EA2477"/>
    <w:rsid w:val="00EA2F70"/>
    <w:rsid w:val="00EA3BF1"/>
    <w:rsid w:val="00EA3E2A"/>
    <w:rsid w:val="00EA3FBA"/>
    <w:rsid w:val="00EA44AC"/>
    <w:rsid w:val="00EA4AFC"/>
    <w:rsid w:val="00EA6A6C"/>
    <w:rsid w:val="00EA6B6D"/>
    <w:rsid w:val="00EB0EA2"/>
    <w:rsid w:val="00EB11B0"/>
    <w:rsid w:val="00EB24F2"/>
    <w:rsid w:val="00EB298A"/>
    <w:rsid w:val="00EB51DF"/>
    <w:rsid w:val="00EB526B"/>
    <w:rsid w:val="00EB553F"/>
    <w:rsid w:val="00EB5736"/>
    <w:rsid w:val="00EB721F"/>
    <w:rsid w:val="00EB7487"/>
    <w:rsid w:val="00EB7DF4"/>
    <w:rsid w:val="00EC0305"/>
    <w:rsid w:val="00EC0338"/>
    <w:rsid w:val="00EC088D"/>
    <w:rsid w:val="00EC0C0F"/>
    <w:rsid w:val="00EC1A39"/>
    <w:rsid w:val="00EC255D"/>
    <w:rsid w:val="00EC2650"/>
    <w:rsid w:val="00EC37EA"/>
    <w:rsid w:val="00EC4549"/>
    <w:rsid w:val="00EC59B5"/>
    <w:rsid w:val="00EC5CA5"/>
    <w:rsid w:val="00EC6B13"/>
    <w:rsid w:val="00ED0AFF"/>
    <w:rsid w:val="00ED1580"/>
    <w:rsid w:val="00ED2563"/>
    <w:rsid w:val="00ED49B6"/>
    <w:rsid w:val="00ED521F"/>
    <w:rsid w:val="00ED54E7"/>
    <w:rsid w:val="00ED717A"/>
    <w:rsid w:val="00EE02BF"/>
    <w:rsid w:val="00EE0F38"/>
    <w:rsid w:val="00EE1089"/>
    <w:rsid w:val="00EE16E9"/>
    <w:rsid w:val="00EE1A90"/>
    <w:rsid w:val="00EE229E"/>
    <w:rsid w:val="00EE31E7"/>
    <w:rsid w:val="00EE4CD8"/>
    <w:rsid w:val="00EE506F"/>
    <w:rsid w:val="00EE5CE9"/>
    <w:rsid w:val="00EE5D80"/>
    <w:rsid w:val="00EE68B9"/>
    <w:rsid w:val="00EE6F45"/>
    <w:rsid w:val="00EE726B"/>
    <w:rsid w:val="00EF0F54"/>
    <w:rsid w:val="00EF21AD"/>
    <w:rsid w:val="00EF3551"/>
    <w:rsid w:val="00EF414C"/>
    <w:rsid w:val="00EF451B"/>
    <w:rsid w:val="00EF45D4"/>
    <w:rsid w:val="00EF45E3"/>
    <w:rsid w:val="00EF4E37"/>
    <w:rsid w:val="00EF4FB0"/>
    <w:rsid w:val="00EF6245"/>
    <w:rsid w:val="00EF7118"/>
    <w:rsid w:val="00F02186"/>
    <w:rsid w:val="00F05E87"/>
    <w:rsid w:val="00F064F7"/>
    <w:rsid w:val="00F06662"/>
    <w:rsid w:val="00F100E8"/>
    <w:rsid w:val="00F1259E"/>
    <w:rsid w:val="00F130A6"/>
    <w:rsid w:val="00F14071"/>
    <w:rsid w:val="00F1534E"/>
    <w:rsid w:val="00F16130"/>
    <w:rsid w:val="00F20240"/>
    <w:rsid w:val="00F21881"/>
    <w:rsid w:val="00F22970"/>
    <w:rsid w:val="00F24339"/>
    <w:rsid w:val="00F24575"/>
    <w:rsid w:val="00F24EBA"/>
    <w:rsid w:val="00F27B20"/>
    <w:rsid w:val="00F31015"/>
    <w:rsid w:val="00F31E6A"/>
    <w:rsid w:val="00F32655"/>
    <w:rsid w:val="00F33521"/>
    <w:rsid w:val="00F40A1C"/>
    <w:rsid w:val="00F422FE"/>
    <w:rsid w:val="00F4235D"/>
    <w:rsid w:val="00F429D0"/>
    <w:rsid w:val="00F437EB"/>
    <w:rsid w:val="00F43CD9"/>
    <w:rsid w:val="00F4415F"/>
    <w:rsid w:val="00F45DE6"/>
    <w:rsid w:val="00F4634C"/>
    <w:rsid w:val="00F46938"/>
    <w:rsid w:val="00F46C16"/>
    <w:rsid w:val="00F505AF"/>
    <w:rsid w:val="00F50E53"/>
    <w:rsid w:val="00F52881"/>
    <w:rsid w:val="00F52984"/>
    <w:rsid w:val="00F52D79"/>
    <w:rsid w:val="00F52E4C"/>
    <w:rsid w:val="00F545C6"/>
    <w:rsid w:val="00F5469C"/>
    <w:rsid w:val="00F5545A"/>
    <w:rsid w:val="00F5585B"/>
    <w:rsid w:val="00F560F3"/>
    <w:rsid w:val="00F563F1"/>
    <w:rsid w:val="00F56E05"/>
    <w:rsid w:val="00F57ADC"/>
    <w:rsid w:val="00F60B03"/>
    <w:rsid w:val="00F60C53"/>
    <w:rsid w:val="00F61A3F"/>
    <w:rsid w:val="00F623D0"/>
    <w:rsid w:val="00F62619"/>
    <w:rsid w:val="00F627E0"/>
    <w:rsid w:val="00F62B4A"/>
    <w:rsid w:val="00F64F98"/>
    <w:rsid w:val="00F6661F"/>
    <w:rsid w:val="00F6687B"/>
    <w:rsid w:val="00F67467"/>
    <w:rsid w:val="00F71303"/>
    <w:rsid w:val="00F71EEF"/>
    <w:rsid w:val="00F73504"/>
    <w:rsid w:val="00F73A77"/>
    <w:rsid w:val="00F73D0E"/>
    <w:rsid w:val="00F73E02"/>
    <w:rsid w:val="00F7444D"/>
    <w:rsid w:val="00F80729"/>
    <w:rsid w:val="00F811BA"/>
    <w:rsid w:val="00F812DC"/>
    <w:rsid w:val="00F82A61"/>
    <w:rsid w:val="00F82DAE"/>
    <w:rsid w:val="00F8383E"/>
    <w:rsid w:val="00F855E6"/>
    <w:rsid w:val="00F856FD"/>
    <w:rsid w:val="00F91BD0"/>
    <w:rsid w:val="00F928CF"/>
    <w:rsid w:val="00F928E4"/>
    <w:rsid w:val="00F93EE9"/>
    <w:rsid w:val="00F946B1"/>
    <w:rsid w:val="00F94F83"/>
    <w:rsid w:val="00F9584C"/>
    <w:rsid w:val="00F95C10"/>
    <w:rsid w:val="00F960A2"/>
    <w:rsid w:val="00F9675A"/>
    <w:rsid w:val="00F97F75"/>
    <w:rsid w:val="00FA099E"/>
    <w:rsid w:val="00FA1995"/>
    <w:rsid w:val="00FA1E65"/>
    <w:rsid w:val="00FA1ECE"/>
    <w:rsid w:val="00FA28F6"/>
    <w:rsid w:val="00FA3D6E"/>
    <w:rsid w:val="00FA430E"/>
    <w:rsid w:val="00FA674B"/>
    <w:rsid w:val="00FA6973"/>
    <w:rsid w:val="00FB0853"/>
    <w:rsid w:val="00FB0ADC"/>
    <w:rsid w:val="00FB165F"/>
    <w:rsid w:val="00FB1A07"/>
    <w:rsid w:val="00FB1B47"/>
    <w:rsid w:val="00FB1FE4"/>
    <w:rsid w:val="00FB276B"/>
    <w:rsid w:val="00FB2BE1"/>
    <w:rsid w:val="00FB30EE"/>
    <w:rsid w:val="00FB3260"/>
    <w:rsid w:val="00FB3C7A"/>
    <w:rsid w:val="00FB4057"/>
    <w:rsid w:val="00FB4936"/>
    <w:rsid w:val="00FB5AC0"/>
    <w:rsid w:val="00FB61AD"/>
    <w:rsid w:val="00FB61D6"/>
    <w:rsid w:val="00FB6A6E"/>
    <w:rsid w:val="00FB7E7A"/>
    <w:rsid w:val="00FB7E7B"/>
    <w:rsid w:val="00FC0C45"/>
    <w:rsid w:val="00FC10AA"/>
    <w:rsid w:val="00FC2195"/>
    <w:rsid w:val="00FC2BFF"/>
    <w:rsid w:val="00FC309B"/>
    <w:rsid w:val="00FC3EEB"/>
    <w:rsid w:val="00FC4BD4"/>
    <w:rsid w:val="00FC5095"/>
    <w:rsid w:val="00FC5FCD"/>
    <w:rsid w:val="00FD0027"/>
    <w:rsid w:val="00FD2EE2"/>
    <w:rsid w:val="00FD3A65"/>
    <w:rsid w:val="00FD3ADB"/>
    <w:rsid w:val="00FD3B9C"/>
    <w:rsid w:val="00FD4560"/>
    <w:rsid w:val="00FD4DCE"/>
    <w:rsid w:val="00FD5171"/>
    <w:rsid w:val="00FD585D"/>
    <w:rsid w:val="00FD77E6"/>
    <w:rsid w:val="00FE1439"/>
    <w:rsid w:val="00FE17D4"/>
    <w:rsid w:val="00FE235C"/>
    <w:rsid w:val="00FE3250"/>
    <w:rsid w:val="00FE3645"/>
    <w:rsid w:val="00FE4AE9"/>
    <w:rsid w:val="00FE4DA3"/>
    <w:rsid w:val="00FE511B"/>
    <w:rsid w:val="00FE669B"/>
    <w:rsid w:val="00FE67EB"/>
    <w:rsid w:val="00FE7AE7"/>
    <w:rsid w:val="00FF1224"/>
    <w:rsid w:val="00FF274F"/>
    <w:rsid w:val="00FF28BD"/>
    <w:rsid w:val="00FF4AB0"/>
    <w:rsid w:val="0128C3E2"/>
    <w:rsid w:val="017BF1A4"/>
    <w:rsid w:val="01D6D325"/>
    <w:rsid w:val="01F615E9"/>
    <w:rsid w:val="020B6318"/>
    <w:rsid w:val="0231E7E5"/>
    <w:rsid w:val="02B0E978"/>
    <w:rsid w:val="038DC54C"/>
    <w:rsid w:val="043068F7"/>
    <w:rsid w:val="046CAE15"/>
    <w:rsid w:val="049FB265"/>
    <w:rsid w:val="04BEB64E"/>
    <w:rsid w:val="05976E87"/>
    <w:rsid w:val="05BA10B8"/>
    <w:rsid w:val="05E6B34B"/>
    <w:rsid w:val="066F681E"/>
    <w:rsid w:val="06BFDAD8"/>
    <w:rsid w:val="07206985"/>
    <w:rsid w:val="07492402"/>
    <w:rsid w:val="07797298"/>
    <w:rsid w:val="07DE4F65"/>
    <w:rsid w:val="090C0150"/>
    <w:rsid w:val="09178D2A"/>
    <w:rsid w:val="0B34AC86"/>
    <w:rsid w:val="0B57A7FB"/>
    <w:rsid w:val="0BA86A71"/>
    <w:rsid w:val="0C2A948E"/>
    <w:rsid w:val="0DF9E5BA"/>
    <w:rsid w:val="0E218FC9"/>
    <w:rsid w:val="0E699759"/>
    <w:rsid w:val="0E771270"/>
    <w:rsid w:val="0F7CA554"/>
    <w:rsid w:val="0FFAF795"/>
    <w:rsid w:val="1107DAE1"/>
    <w:rsid w:val="112DBE6A"/>
    <w:rsid w:val="11542383"/>
    <w:rsid w:val="11608D1C"/>
    <w:rsid w:val="116CCBE1"/>
    <w:rsid w:val="11C44EE7"/>
    <w:rsid w:val="11FE22D9"/>
    <w:rsid w:val="1441EDF9"/>
    <w:rsid w:val="14B9D1D1"/>
    <w:rsid w:val="14CA1CDF"/>
    <w:rsid w:val="150CA5C5"/>
    <w:rsid w:val="152109D9"/>
    <w:rsid w:val="15BC5C07"/>
    <w:rsid w:val="15E15F48"/>
    <w:rsid w:val="16740F5A"/>
    <w:rsid w:val="17209463"/>
    <w:rsid w:val="1762457A"/>
    <w:rsid w:val="1780D0AD"/>
    <w:rsid w:val="18BD9842"/>
    <w:rsid w:val="18C8BAFA"/>
    <w:rsid w:val="194882B7"/>
    <w:rsid w:val="1C240D0D"/>
    <w:rsid w:val="1C8E797E"/>
    <w:rsid w:val="1CD8FB57"/>
    <w:rsid w:val="1D0261A0"/>
    <w:rsid w:val="1D4F10D3"/>
    <w:rsid w:val="1D6CF059"/>
    <w:rsid w:val="1D78A32A"/>
    <w:rsid w:val="1D9EF843"/>
    <w:rsid w:val="1DEBB8C5"/>
    <w:rsid w:val="1E12BDD1"/>
    <w:rsid w:val="1E149FAD"/>
    <w:rsid w:val="1E69FB11"/>
    <w:rsid w:val="1F8E2A55"/>
    <w:rsid w:val="1F9A54AF"/>
    <w:rsid w:val="1FF1F73F"/>
    <w:rsid w:val="205A486D"/>
    <w:rsid w:val="214ACCF4"/>
    <w:rsid w:val="21A6694D"/>
    <w:rsid w:val="21E7FE13"/>
    <w:rsid w:val="2293602B"/>
    <w:rsid w:val="2321A07F"/>
    <w:rsid w:val="23BE6B18"/>
    <w:rsid w:val="2444750F"/>
    <w:rsid w:val="24631180"/>
    <w:rsid w:val="24747F37"/>
    <w:rsid w:val="249CD843"/>
    <w:rsid w:val="2573C201"/>
    <w:rsid w:val="25A257AA"/>
    <w:rsid w:val="26464693"/>
    <w:rsid w:val="264B270C"/>
    <w:rsid w:val="26C9C161"/>
    <w:rsid w:val="270C2AE8"/>
    <w:rsid w:val="2750133B"/>
    <w:rsid w:val="277A6202"/>
    <w:rsid w:val="27825478"/>
    <w:rsid w:val="286282E7"/>
    <w:rsid w:val="28BA943F"/>
    <w:rsid w:val="28E1DF03"/>
    <w:rsid w:val="299BEA61"/>
    <w:rsid w:val="2A1F75D4"/>
    <w:rsid w:val="2A623D5B"/>
    <w:rsid w:val="2A75FEB2"/>
    <w:rsid w:val="2AA9B831"/>
    <w:rsid w:val="2AE63016"/>
    <w:rsid w:val="2BE2182D"/>
    <w:rsid w:val="2C050047"/>
    <w:rsid w:val="2C835141"/>
    <w:rsid w:val="2C8C601F"/>
    <w:rsid w:val="2D044DF5"/>
    <w:rsid w:val="2D203214"/>
    <w:rsid w:val="2D3F3798"/>
    <w:rsid w:val="2D5897BF"/>
    <w:rsid w:val="2F8F0A99"/>
    <w:rsid w:val="301FE4D3"/>
    <w:rsid w:val="3045FCA9"/>
    <w:rsid w:val="30D218AA"/>
    <w:rsid w:val="30DBD6CF"/>
    <w:rsid w:val="30FA2174"/>
    <w:rsid w:val="31BE0502"/>
    <w:rsid w:val="32969B0B"/>
    <w:rsid w:val="32A8B96C"/>
    <w:rsid w:val="32B4BC61"/>
    <w:rsid w:val="32FC4154"/>
    <w:rsid w:val="33377187"/>
    <w:rsid w:val="341C04E8"/>
    <w:rsid w:val="349A177E"/>
    <w:rsid w:val="35427B18"/>
    <w:rsid w:val="35BD9A5F"/>
    <w:rsid w:val="3629240D"/>
    <w:rsid w:val="3643A007"/>
    <w:rsid w:val="36B23447"/>
    <w:rsid w:val="36C1593C"/>
    <w:rsid w:val="36CF6DF5"/>
    <w:rsid w:val="37215CF7"/>
    <w:rsid w:val="37969311"/>
    <w:rsid w:val="381B7B97"/>
    <w:rsid w:val="38FE2246"/>
    <w:rsid w:val="3A1F7E13"/>
    <w:rsid w:val="3AAF4C4A"/>
    <w:rsid w:val="3ADF7844"/>
    <w:rsid w:val="3B0C7F43"/>
    <w:rsid w:val="3B15E5E6"/>
    <w:rsid w:val="3BFF2F96"/>
    <w:rsid w:val="3C186BE5"/>
    <w:rsid w:val="3CC2603F"/>
    <w:rsid w:val="3CD4A1C7"/>
    <w:rsid w:val="3D1BEC27"/>
    <w:rsid w:val="3D21EB33"/>
    <w:rsid w:val="3E3F61CA"/>
    <w:rsid w:val="3F92F196"/>
    <w:rsid w:val="410F0EE2"/>
    <w:rsid w:val="411FB82F"/>
    <w:rsid w:val="41AF664D"/>
    <w:rsid w:val="4229B7E2"/>
    <w:rsid w:val="424E741E"/>
    <w:rsid w:val="43095FC5"/>
    <w:rsid w:val="44320D5E"/>
    <w:rsid w:val="449FE5C8"/>
    <w:rsid w:val="44AF4811"/>
    <w:rsid w:val="44FF6EEE"/>
    <w:rsid w:val="4552748D"/>
    <w:rsid w:val="45E23646"/>
    <w:rsid w:val="4673B709"/>
    <w:rsid w:val="469F36D4"/>
    <w:rsid w:val="47326837"/>
    <w:rsid w:val="486F1290"/>
    <w:rsid w:val="48E564CF"/>
    <w:rsid w:val="493498ED"/>
    <w:rsid w:val="49E000CE"/>
    <w:rsid w:val="4B33FCC5"/>
    <w:rsid w:val="4B55E164"/>
    <w:rsid w:val="4B7E630B"/>
    <w:rsid w:val="4BD4B723"/>
    <w:rsid w:val="4C2C5CD5"/>
    <w:rsid w:val="4C5B98ED"/>
    <w:rsid w:val="4C7084AC"/>
    <w:rsid w:val="4C712BA4"/>
    <w:rsid w:val="4CB94DC5"/>
    <w:rsid w:val="4D9B46A6"/>
    <w:rsid w:val="4DB025B7"/>
    <w:rsid w:val="4E88A082"/>
    <w:rsid w:val="4EA055EE"/>
    <w:rsid w:val="4EE262E5"/>
    <w:rsid w:val="4F182BD1"/>
    <w:rsid w:val="4F7B5574"/>
    <w:rsid w:val="4FA100E7"/>
    <w:rsid w:val="5057F674"/>
    <w:rsid w:val="509F0149"/>
    <w:rsid w:val="5190016B"/>
    <w:rsid w:val="524A8AB0"/>
    <w:rsid w:val="532D4FF7"/>
    <w:rsid w:val="537E96CC"/>
    <w:rsid w:val="5454F64D"/>
    <w:rsid w:val="54F1C5D2"/>
    <w:rsid w:val="556DE8BA"/>
    <w:rsid w:val="56257794"/>
    <w:rsid w:val="5635A0FF"/>
    <w:rsid w:val="575A4E31"/>
    <w:rsid w:val="577B9302"/>
    <w:rsid w:val="5824B9F2"/>
    <w:rsid w:val="5857E1DF"/>
    <w:rsid w:val="588D2594"/>
    <w:rsid w:val="59354ADC"/>
    <w:rsid w:val="5AA94F01"/>
    <w:rsid w:val="5B44A8FB"/>
    <w:rsid w:val="5D1849DB"/>
    <w:rsid w:val="5D1D5322"/>
    <w:rsid w:val="5DD36B0E"/>
    <w:rsid w:val="5DE543D1"/>
    <w:rsid w:val="5E2C1C00"/>
    <w:rsid w:val="5E89E60E"/>
    <w:rsid w:val="5E9525E2"/>
    <w:rsid w:val="5EF9DD0E"/>
    <w:rsid w:val="5F1A6258"/>
    <w:rsid w:val="5F1C6021"/>
    <w:rsid w:val="5F1F1A03"/>
    <w:rsid w:val="5F68509E"/>
    <w:rsid w:val="6027CC8E"/>
    <w:rsid w:val="6096CFB1"/>
    <w:rsid w:val="6165E632"/>
    <w:rsid w:val="626130A9"/>
    <w:rsid w:val="627B52CD"/>
    <w:rsid w:val="62BF4B16"/>
    <w:rsid w:val="63ED9926"/>
    <w:rsid w:val="640BDBF0"/>
    <w:rsid w:val="641EFC83"/>
    <w:rsid w:val="64274349"/>
    <w:rsid w:val="645F335A"/>
    <w:rsid w:val="64A45273"/>
    <w:rsid w:val="65145E37"/>
    <w:rsid w:val="656DE855"/>
    <w:rsid w:val="66846694"/>
    <w:rsid w:val="6684820E"/>
    <w:rsid w:val="66990D01"/>
    <w:rsid w:val="670D22E3"/>
    <w:rsid w:val="6726F0FF"/>
    <w:rsid w:val="680D85CC"/>
    <w:rsid w:val="680F6A9D"/>
    <w:rsid w:val="688EF373"/>
    <w:rsid w:val="68901745"/>
    <w:rsid w:val="690187A9"/>
    <w:rsid w:val="69EADCF4"/>
    <w:rsid w:val="6A7AE353"/>
    <w:rsid w:val="6B78F76D"/>
    <w:rsid w:val="6B907997"/>
    <w:rsid w:val="6B9D5172"/>
    <w:rsid w:val="6C0830CA"/>
    <w:rsid w:val="6C7C1995"/>
    <w:rsid w:val="6C7C7F6A"/>
    <w:rsid w:val="6C830CB4"/>
    <w:rsid w:val="6CACC71F"/>
    <w:rsid w:val="6D45C840"/>
    <w:rsid w:val="6D4CE7EF"/>
    <w:rsid w:val="6D4ED38B"/>
    <w:rsid w:val="6D6A10EB"/>
    <w:rsid w:val="6D71095C"/>
    <w:rsid w:val="6DFAD75F"/>
    <w:rsid w:val="6F180A0E"/>
    <w:rsid w:val="6F1BB735"/>
    <w:rsid w:val="6FBC76DF"/>
    <w:rsid w:val="6FC859D6"/>
    <w:rsid w:val="6FE16A72"/>
    <w:rsid w:val="706F5BA0"/>
    <w:rsid w:val="707A7BA9"/>
    <w:rsid w:val="70C2FBC8"/>
    <w:rsid w:val="72F56DA8"/>
    <w:rsid w:val="7304A43B"/>
    <w:rsid w:val="73BE5CDB"/>
    <w:rsid w:val="74004876"/>
    <w:rsid w:val="74CA8C65"/>
    <w:rsid w:val="74E55CDA"/>
    <w:rsid w:val="75864D37"/>
    <w:rsid w:val="759F55C6"/>
    <w:rsid w:val="75D7E75D"/>
    <w:rsid w:val="765EBB0E"/>
    <w:rsid w:val="76A5F19B"/>
    <w:rsid w:val="7707523D"/>
    <w:rsid w:val="77897986"/>
    <w:rsid w:val="77BBA00F"/>
    <w:rsid w:val="77CF4AE9"/>
    <w:rsid w:val="77D3820A"/>
    <w:rsid w:val="7861FB57"/>
    <w:rsid w:val="789589AF"/>
    <w:rsid w:val="78B11662"/>
    <w:rsid w:val="78C97133"/>
    <w:rsid w:val="79D3A7ED"/>
    <w:rsid w:val="79F419EE"/>
    <w:rsid w:val="79F9A737"/>
    <w:rsid w:val="7A320C71"/>
    <w:rsid w:val="7A443AD6"/>
    <w:rsid w:val="7A7ABCD9"/>
    <w:rsid w:val="7B141512"/>
    <w:rsid w:val="7B4D0D73"/>
    <w:rsid w:val="7B62AFD0"/>
    <w:rsid w:val="7B6ADC91"/>
    <w:rsid w:val="7B753870"/>
    <w:rsid w:val="7B9D6162"/>
    <w:rsid w:val="7BAFD70E"/>
    <w:rsid w:val="7C07EA8F"/>
    <w:rsid w:val="7C0B74AE"/>
    <w:rsid w:val="7C2F34F0"/>
    <w:rsid w:val="7C36D813"/>
    <w:rsid w:val="7CBA7A3F"/>
    <w:rsid w:val="7D2A7455"/>
    <w:rsid w:val="7DB99676"/>
    <w:rsid w:val="7F21FD47"/>
    <w:rsid w:val="7FB3B130"/>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06B85"/>
  <w15:chartTrackingRefBased/>
  <w15:docId w15:val="{D26DE346-3DD8-44B0-BB67-7801656DDA0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fr-F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F5586"/>
  </w:style>
  <w:style w:type="paragraph" w:styleId="Titre1">
    <w:name w:val="heading 1"/>
    <w:basedOn w:val="Normal"/>
    <w:next w:val="Normal"/>
    <w:link w:val="Titre1Car"/>
    <w:uiPriority w:val="9"/>
    <w:qFormat/>
    <w:rsid w:val="00F928E4"/>
    <w:pPr>
      <w:keepNext/>
      <w:keepLines/>
      <w:spacing w:before="240" w:after="0"/>
      <w:outlineLvl w:val="0"/>
    </w:pPr>
    <w:rPr>
      <w:rFonts w:asciiTheme="majorHAnsi" w:hAnsiTheme="majorHAnsi" w:eastAsiaTheme="majorEastAsia" w:cstheme="majorBidi"/>
      <w:color w:val="0F4761" w:themeColor="accent1" w:themeShade="BF"/>
      <w:sz w:val="32"/>
      <w:szCs w:val="32"/>
    </w:rPr>
  </w:style>
  <w:style w:type="paragraph" w:styleId="Titre2">
    <w:name w:val="heading 2"/>
    <w:basedOn w:val="Normal"/>
    <w:next w:val="Normal"/>
    <w:link w:val="Titre2Car"/>
    <w:uiPriority w:val="9"/>
    <w:unhideWhenUsed/>
    <w:qFormat/>
    <w:rsid w:val="0074680C"/>
    <w:pPr>
      <w:keepNext/>
      <w:keepLines/>
      <w:numPr>
        <w:numId w:val="5"/>
      </w:numPr>
      <w:spacing w:before="40" w:after="0"/>
      <w:outlineLvl w:val="1"/>
    </w:pPr>
    <w:rPr>
      <w:rFonts w:asciiTheme="majorHAnsi" w:hAnsiTheme="majorHAnsi" w:eastAsiaTheme="majorEastAsia" w:cstheme="majorBidi"/>
      <w:color w:val="0F4761" w:themeColor="accent1" w:themeShade="BF"/>
      <w:sz w:val="26"/>
      <w:szCs w:val="26"/>
    </w:rPr>
  </w:style>
  <w:style w:type="paragraph" w:styleId="Titre3">
    <w:name w:val="heading 3"/>
    <w:basedOn w:val="Normal"/>
    <w:next w:val="Normal"/>
    <w:link w:val="Titre3Car"/>
    <w:uiPriority w:val="9"/>
    <w:unhideWhenUsed/>
    <w:qFormat/>
    <w:rsid w:val="00840AB4"/>
    <w:pPr>
      <w:keepNext/>
      <w:keepLines/>
      <w:numPr>
        <w:numId w:val="6"/>
      </w:numPr>
      <w:spacing w:before="40" w:after="0"/>
      <w:outlineLvl w:val="2"/>
    </w:pPr>
    <w:rPr>
      <w:rFonts w:asciiTheme="majorHAnsi" w:hAnsiTheme="majorHAnsi" w:eastAsiaTheme="majorEastAsia" w:cstheme="majorBidi"/>
      <w:color w:val="0A2F40" w:themeColor="accent1" w:themeShade="7F"/>
    </w:rPr>
  </w:style>
  <w:style w:type="paragraph" w:styleId="Titre4">
    <w:name w:val="heading 4"/>
    <w:basedOn w:val="Normal"/>
    <w:next w:val="Normal"/>
    <w:link w:val="Titre4Car"/>
    <w:uiPriority w:val="9"/>
    <w:unhideWhenUsed/>
    <w:qFormat/>
    <w:rsid w:val="00B9121C"/>
    <w:pPr>
      <w:keepNext/>
      <w:keepLines/>
      <w:spacing w:before="40" w:after="0"/>
      <w:outlineLvl w:val="3"/>
    </w:pPr>
    <w:rPr>
      <w:rFonts w:asciiTheme="majorHAnsi" w:hAnsiTheme="majorHAnsi" w:eastAsiaTheme="majorEastAsia" w:cstheme="majorBidi"/>
      <w:i/>
      <w:iCs/>
      <w:color w:val="0F4761" w:themeColor="accent1" w:themeShade="BF"/>
    </w:rPr>
  </w:style>
  <w:style w:type="paragraph" w:styleId="Titre5">
    <w:name w:val="heading 5"/>
    <w:basedOn w:val="Normal"/>
    <w:next w:val="Normal"/>
    <w:link w:val="Titre5Car"/>
    <w:uiPriority w:val="9"/>
    <w:unhideWhenUsed/>
    <w:qFormat/>
    <w:rsid w:val="00AA55FD"/>
    <w:pPr>
      <w:keepNext/>
      <w:keepLines/>
      <w:spacing w:before="40" w:after="0"/>
      <w:outlineLvl w:val="4"/>
    </w:pPr>
    <w:rPr>
      <w:rFonts w:asciiTheme="majorHAnsi" w:hAnsiTheme="majorHAnsi" w:eastAsiaTheme="majorEastAsia" w:cstheme="majorBidi"/>
      <w:color w:val="0F4761" w:themeColor="accent1" w:themeShade="BF"/>
    </w:rPr>
  </w:style>
  <w:style w:type="paragraph" w:styleId="Titre6">
    <w:name w:val="heading 6"/>
    <w:basedOn w:val="Normal"/>
    <w:next w:val="Normal"/>
    <w:link w:val="Titre6Car"/>
    <w:uiPriority w:val="9"/>
    <w:unhideWhenUsed/>
    <w:qFormat/>
    <w:rsid w:val="002E1613"/>
    <w:pPr>
      <w:keepNext/>
      <w:keepLines/>
      <w:spacing w:before="40" w:after="0"/>
      <w:outlineLvl w:val="5"/>
    </w:pPr>
    <w:rPr>
      <w:rFonts w:asciiTheme="majorHAnsi" w:hAnsiTheme="majorHAnsi" w:eastAsiaTheme="majorEastAsia" w:cstheme="majorBidi"/>
      <w:color w:val="0A2F40" w:themeColor="accent1" w:themeShade="7F"/>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numbering" w:styleId="Style1" w:customStyle="1">
    <w:name w:val="Style1"/>
    <w:uiPriority w:val="99"/>
    <w:rsid w:val="009916AB"/>
    <w:pPr>
      <w:numPr>
        <w:numId w:val="1"/>
      </w:numPr>
    </w:pPr>
  </w:style>
  <w:style w:type="paragraph" w:styleId="Paragraphedeliste">
    <w:name w:val="List Paragraph"/>
    <w:basedOn w:val="Normal"/>
    <w:uiPriority w:val="34"/>
    <w:qFormat/>
    <w:rsid w:val="5F1A6258"/>
    <w:pPr>
      <w:ind w:left="720"/>
      <w:contextualSpacing/>
    </w:pPr>
  </w:style>
  <w:style w:type="paragraph" w:styleId="Titre">
    <w:name w:val="Title"/>
    <w:basedOn w:val="Normal"/>
    <w:next w:val="Normal"/>
    <w:uiPriority w:val="10"/>
    <w:qFormat/>
    <w:rsid w:val="656DE855"/>
    <w:pPr>
      <w:spacing w:after="80" w:line="240" w:lineRule="auto"/>
      <w:contextualSpacing/>
    </w:pPr>
    <w:rPr>
      <w:rFonts w:asciiTheme="majorHAnsi" w:hAnsiTheme="majorHAnsi" w:eastAsiaTheme="majorEastAsia" w:cstheme="majorBidi"/>
      <w:sz w:val="56"/>
      <w:szCs w:val="56"/>
    </w:rPr>
  </w:style>
  <w:style w:type="character" w:styleId="Titre1Car" w:customStyle="1">
    <w:name w:val="Titre 1 Car"/>
    <w:basedOn w:val="Policepardfaut"/>
    <w:link w:val="Titre1"/>
    <w:uiPriority w:val="9"/>
    <w:rsid w:val="00F928E4"/>
    <w:rPr>
      <w:rFonts w:asciiTheme="majorHAnsi" w:hAnsiTheme="majorHAnsi" w:eastAsiaTheme="majorEastAsia" w:cstheme="majorBidi"/>
      <w:color w:val="0F4761" w:themeColor="accent1" w:themeShade="BF"/>
      <w:sz w:val="32"/>
      <w:szCs w:val="32"/>
    </w:rPr>
  </w:style>
  <w:style w:type="character" w:styleId="Titre2Car" w:customStyle="1">
    <w:name w:val="Titre 2 Car"/>
    <w:basedOn w:val="Policepardfaut"/>
    <w:link w:val="Titre2"/>
    <w:uiPriority w:val="9"/>
    <w:rsid w:val="0074680C"/>
    <w:rPr>
      <w:rFonts w:asciiTheme="majorHAnsi" w:hAnsiTheme="majorHAnsi" w:eastAsiaTheme="majorEastAsia" w:cstheme="majorBidi"/>
      <w:color w:val="0F4761" w:themeColor="accent1" w:themeShade="BF"/>
      <w:sz w:val="26"/>
      <w:szCs w:val="26"/>
    </w:rPr>
  </w:style>
  <w:style w:type="character" w:styleId="Titre3Car" w:customStyle="1">
    <w:name w:val="Titre 3 Car"/>
    <w:basedOn w:val="Policepardfaut"/>
    <w:link w:val="Titre3"/>
    <w:uiPriority w:val="9"/>
    <w:rsid w:val="00832AD8"/>
    <w:rPr>
      <w:rFonts w:asciiTheme="majorHAnsi" w:hAnsiTheme="majorHAnsi" w:eastAsiaTheme="majorEastAsia" w:cstheme="majorBidi"/>
      <w:color w:val="0A2F40" w:themeColor="accent1" w:themeShade="7F"/>
    </w:rPr>
  </w:style>
  <w:style w:type="character" w:styleId="Titre4Car" w:customStyle="1">
    <w:name w:val="Titre 4 Car"/>
    <w:basedOn w:val="Policepardfaut"/>
    <w:link w:val="Titre4"/>
    <w:uiPriority w:val="9"/>
    <w:rsid w:val="00BC53E7"/>
    <w:rPr>
      <w:rFonts w:asciiTheme="majorHAnsi" w:hAnsiTheme="majorHAnsi" w:eastAsiaTheme="majorEastAsia" w:cstheme="majorBidi"/>
      <w:i/>
      <w:iCs/>
      <w:color w:val="0F4761" w:themeColor="accent1" w:themeShade="BF"/>
    </w:rPr>
  </w:style>
  <w:style w:type="table" w:styleId="TableNormal1" w:customStyle="1">
    <w:name w:val="Table Normal1"/>
    <w:uiPriority w:val="99"/>
    <w:semiHidden/>
    <w:unhideWhenUsed/>
    <w:rsid w:val="0071493C"/>
    <w:tblPr>
      <w:tblInd w:w="0" w:type="dxa"/>
      <w:tblCellMar>
        <w:top w:w="0" w:type="dxa"/>
        <w:left w:w="108" w:type="dxa"/>
        <w:bottom w:w="0" w:type="dxa"/>
        <w:right w:w="108" w:type="dxa"/>
      </w:tblCellMar>
    </w:tblPr>
  </w:style>
  <w:style w:type="paragraph" w:styleId="paragraph" w:customStyle="1">
    <w:name w:val="paragraph"/>
    <w:basedOn w:val="Normal"/>
    <w:rsid w:val="00D923E0"/>
    <w:pPr>
      <w:spacing w:before="100" w:beforeAutospacing="1" w:after="100" w:afterAutospacing="1" w:line="240" w:lineRule="auto"/>
    </w:pPr>
    <w:rPr>
      <w:rFonts w:ascii="Times New Roman" w:hAnsi="Times New Roman" w:eastAsia="Times New Roman" w:cs="Times New Roman"/>
      <w:lang w:val="fr-BE" w:eastAsia="fr-BE"/>
    </w:rPr>
  </w:style>
  <w:style w:type="character" w:styleId="normaltextrun" w:customStyle="1">
    <w:name w:val="normaltextrun"/>
    <w:basedOn w:val="Policepardfaut"/>
    <w:rsid w:val="00D923E0"/>
  </w:style>
  <w:style w:type="character" w:styleId="eop" w:customStyle="1">
    <w:name w:val="eop"/>
    <w:basedOn w:val="Policepardfaut"/>
    <w:rsid w:val="00D923E0"/>
  </w:style>
  <w:style w:type="paragraph" w:styleId="Gaby" w:customStyle="1">
    <w:name w:val="Gaby"/>
    <w:basedOn w:val="Titre4"/>
    <w:link w:val="GabyCar"/>
    <w:rsid w:val="00147DC5"/>
  </w:style>
  <w:style w:type="character" w:styleId="GabyCar" w:customStyle="1">
    <w:name w:val="Gaby Car"/>
    <w:basedOn w:val="Titre4Car"/>
    <w:link w:val="Gaby"/>
    <w:rsid w:val="00147DC5"/>
    <w:rPr>
      <w:rFonts w:asciiTheme="majorHAnsi" w:hAnsiTheme="majorHAnsi" w:eastAsiaTheme="majorEastAsia" w:cstheme="majorBidi"/>
      <w:i/>
      <w:iCs/>
      <w:color w:val="0F4761" w:themeColor="accent1" w:themeShade="BF"/>
    </w:rPr>
  </w:style>
  <w:style w:type="paragraph" w:styleId="En-tte">
    <w:name w:val="header"/>
    <w:basedOn w:val="Normal"/>
    <w:link w:val="En-tteCar"/>
    <w:uiPriority w:val="99"/>
    <w:unhideWhenUsed/>
    <w:rsid w:val="00FB30EE"/>
    <w:pPr>
      <w:tabs>
        <w:tab w:val="center" w:pos="4536"/>
        <w:tab w:val="right" w:pos="9072"/>
      </w:tabs>
      <w:spacing w:after="0" w:line="240" w:lineRule="auto"/>
    </w:pPr>
  </w:style>
  <w:style w:type="character" w:styleId="En-tteCar" w:customStyle="1">
    <w:name w:val="En-tête Car"/>
    <w:basedOn w:val="Policepardfaut"/>
    <w:link w:val="En-tte"/>
    <w:uiPriority w:val="99"/>
    <w:rsid w:val="00FB30EE"/>
  </w:style>
  <w:style w:type="paragraph" w:styleId="Pieddepage">
    <w:name w:val="footer"/>
    <w:basedOn w:val="Normal"/>
    <w:link w:val="PieddepageCar"/>
    <w:uiPriority w:val="99"/>
    <w:unhideWhenUsed/>
    <w:rsid w:val="00FB30EE"/>
    <w:pPr>
      <w:tabs>
        <w:tab w:val="center" w:pos="4536"/>
        <w:tab w:val="right" w:pos="9072"/>
      </w:tabs>
      <w:spacing w:after="0" w:line="240" w:lineRule="auto"/>
    </w:pPr>
  </w:style>
  <w:style w:type="character" w:styleId="PieddepageCar" w:customStyle="1">
    <w:name w:val="Pied de page Car"/>
    <w:basedOn w:val="Policepardfaut"/>
    <w:link w:val="Pieddepage"/>
    <w:uiPriority w:val="99"/>
    <w:rsid w:val="00FB30EE"/>
  </w:style>
  <w:style w:type="character" w:styleId="Titre5Car" w:customStyle="1">
    <w:name w:val="Titre 5 Car"/>
    <w:basedOn w:val="Policepardfaut"/>
    <w:link w:val="Titre5"/>
    <w:uiPriority w:val="9"/>
    <w:rsid w:val="00AA55FD"/>
    <w:rPr>
      <w:rFonts w:asciiTheme="majorHAnsi" w:hAnsiTheme="majorHAnsi" w:eastAsiaTheme="majorEastAsia" w:cstheme="majorBidi"/>
      <w:color w:val="0F4761" w:themeColor="accent1" w:themeShade="BF"/>
    </w:rPr>
  </w:style>
  <w:style w:type="table" w:styleId="Grilledutableau">
    <w:name w:val="Table Grid"/>
    <w:basedOn w:val="TableauNormal"/>
    <w:uiPriority w:val="39"/>
    <w:rsid w:val="00EE726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ommentaire">
    <w:name w:val="annotation text"/>
    <w:basedOn w:val="Normal"/>
    <w:link w:val="CommentaireCar"/>
    <w:uiPriority w:val="99"/>
    <w:unhideWhenUsed/>
    <w:rsid w:val="00FF1224"/>
    <w:pPr>
      <w:spacing w:line="240" w:lineRule="auto"/>
    </w:pPr>
    <w:rPr>
      <w:sz w:val="20"/>
      <w:szCs w:val="20"/>
    </w:rPr>
  </w:style>
  <w:style w:type="character" w:styleId="CommentaireCar" w:customStyle="1">
    <w:name w:val="Commentaire Car"/>
    <w:basedOn w:val="Policepardfaut"/>
    <w:link w:val="Commentaire"/>
    <w:uiPriority w:val="99"/>
    <w:rsid w:val="00FF1224"/>
    <w:rPr>
      <w:sz w:val="20"/>
      <w:szCs w:val="20"/>
    </w:rPr>
  </w:style>
  <w:style w:type="character" w:styleId="Marquedecommentaire">
    <w:name w:val="annotation reference"/>
    <w:basedOn w:val="Policepardfaut"/>
    <w:uiPriority w:val="99"/>
    <w:semiHidden/>
    <w:unhideWhenUsed/>
    <w:rsid w:val="00FF1224"/>
    <w:rPr>
      <w:sz w:val="16"/>
      <w:szCs w:val="16"/>
    </w:rPr>
  </w:style>
  <w:style w:type="paragraph" w:styleId="Rvision">
    <w:name w:val="Revision"/>
    <w:hidden/>
    <w:uiPriority w:val="99"/>
    <w:semiHidden/>
    <w:rsid w:val="00D80B74"/>
    <w:pPr>
      <w:spacing w:after="0" w:line="240" w:lineRule="auto"/>
    </w:pPr>
  </w:style>
  <w:style w:type="character" w:styleId="Titre6Car" w:customStyle="1">
    <w:name w:val="Titre 6 Car"/>
    <w:basedOn w:val="Policepardfaut"/>
    <w:link w:val="Titre6"/>
    <w:uiPriority w:val="9"/>
    <w:rsid w:val="002E1613"/>
    <w:rPr>
      <w:rFonts w:asciiTheme="majorHAnsi" w:hAnsiTheme="majorHAnsi" w:eastAsiaTheme="majorEastAsia" w:cstheme="majorBidi"/>
      <w:color w:val="0A2F40" w:themeColor="accent1" w:themeShade="7F"/>
    </w:rPr>
  </w:style>
  <w:style w:type="paragraph" w:styleId="Lgende">
    <w:name w:val="caption"/>
    <w:basedOn w:val="Normal"/>
    <w:next w:val="Normal"/>
    <w:uiPriority w:val="35"/>
    <w:unhideWhenUsed/>
    <w:qFormat/>
    <w:rsid w:val="00FE669B"/>
    <w:pPr>
      <w:spacing w:after="200" w:line="240" w:lineRule="auto"/>
    </w:pPr>
    <w:rPr>
      <w:i/>
      <w:iCs/>
      <w:color w:val="0E2841" w:themeColor="text2"/>
      <w:sz w:val="18"/>
      <w:szCs w:val="18"/>
    </w:rPr>
  </w:style>
  <w:style w:type="paragraph" w:styleId="En-ttedetabledesmatires">
    <w:name w:val="TOC Heading"/>
    <w:basedOn w:val="Titre1"/>
    <w:next w:val="Normal"/>
    <w:uiPriority w:val="39"/>
    <w:unhideWhenUsed/>
    <w:qFormat/>
    <w:rsid w:val="00DB7A79"/>
    <w:pPr>
      <w:spacing w:line="259" w:lineRule="auto"/>
      <w:outlineLvl w:val="9"/>
    </w:pPr>
    <w:rPr>
      <w:lang w:val="fr-BE" w:eastAsia="fr-BE"/>
    </w:rPr>
  </w:style>
  <w:style w:type="paragraph" w:styleId="TM2">
    <w:name w:val="toc 2"/>
    <w:basedOn w:val="Normal"/>
    <w:next w:val="Normal"/>
    <w:autoRedefine/>
    <w:uiPriority w:val="39"/>
    <w:unhideWhenUsed/>
    <w:rsid w:val="00DB7A79"/>
    <w:pPr>
      <w:spacing w:after="100"/>
      <w:ind w:left="240"/>
    </w:pPr>
  </w:style>
  <w:style w:type="paragraph" w:styleId="TM3">
    <w:name w:val="toc 3"/>
    <w:basedOn w:val="Normal"/>
    <w:next w:val="Normal"/>
    <w:autoRedefine/>
    <w:uiPriority w:val="39"/>
    <w:unhideWhenUsed/>
    <w:rsid w:val="00DB7A79"/>
    <w:pPr>
      <w:spacing w:after="100"/>
      <w:ind w:left="480"/>
    </w:pPr>
  </w:style>
  <w:style w:type="character" w:styleId="Lienhypertexte">
    <w:name w:val="Hyperlink"/>
    <w:basedOn w:val="Policepardfaut"/>
    <w:uiPriority w:val="99"/>
    <w:unhideWhenUsed/>
    <w:rsid w:val="00DB7A79"/>
    <w:rPr>
      <w:color w:val="467886" w:themeColor="hyperlink"/>
      <w:u w:val="single"/>
    </w:rPr>
  </w:style>
  <w:style w:type="paragraph" w:styleId="TM1">
    <w:name w:val="toc 1"/>
    <w:basedOn w:val="Normal"/>
    <w:next w:val="Normal"/>
    <w:autoRedefine/>
    <w:uiPriority w:val="39"/>
    <w:unhideWhenUsed/>
    <w:rsid w:val="003C5E00"/>
    <w:pPr>
      <w:spacing w:after="100"/>
    </w:pPr>
  </w:style>
  <w:style w:type="numbering" w:styleId="Style2" w:customStyle="1">
    <w:name w:val="Style2"/>
    <w:uiPriority w:val="99"/>
    <w:rsid w:val="004B3447"/>
    <w:pPr>
      <w:numPr>
        <w:numId w:val="4"/>
      </w:numPr>
    </w:pPr>
  </w:style>
  <w:style w:type="paragraph" w:styleId="NormalWeb">
    <w:name w:val="Normal (Web)"/>
    <w:basedOn w:val="Normal"/>
    <w:uiPriority w:val="99"/>
    <w:semiHidden/>
    <w:unhideWhenUsed/>
    <w:rsid w:val="0001434B"/>
    <w:pPr>
      <w:spacing w:before="100" w:beforeAutospacing="1" w:after="100" w:afterAutospacing="1" w:line="240" w:lineRule="auto"/>
    </w:pPr>
    <w:rPr>
      <w:rFonts w:ascii="Times New Roman" w:hAnsi="Times New Roman" w:eastAsia="Times New Roman" w:cs="Times New Roman"/>
      <w:lang w:val="fr-BE" w:eastAsia="fr-BE"/>
    </w:rPr>
  </w:style>
  <w:style w:type="character" w:styleId="lev">
    <w:name w:val="Strong"/>
    <w:basedOn w:val="Policepardfaut"/>
    <w:uiPriority w:val="22"/>
    <w:qFormat/>
    <w:rsid w:val="0001434B"/>
    <w:rPr>
      <w:b/>
      <w:bCs/>
    </w:rPr>
  </w:style>
  <w:style w:type="paragraph" w:styleId="Objetducommentaire">
    <w:name w:val="annotation subject"/>
    <w:basedOn w:val="Commentaire"/>
    <w:next w:val="Commentaire"/>
    <w:link w:val="ObjetducommentaireCar"/>
    <w:uiPriority w:val="99"/>
    <w:semiHidden/>
    <w:unhideWhenUsed/>
    <w:rsid w:val="00AE7389"/>
    <w:rPr>
      <w:b/>
      <w:bCs/>
    </w:rPr>
  </w:style>
  <w:style w:type="character" w:styleId="ObjetducommentaireCar" w:customStyle="1">
    <w:name w:val="Objet du commentaire Car"/>
    <w:basedOn w:val="CommentaireCar"/>
    <w:link w:val="Objetducommentaire"/>
    <w:uiPriority w:val="99"/>
    <w:semiHidden/>
    <w:rsid w:val="00AE738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chart" Target="charts/chart1.xml" Id="rId13" /><Relationship Type="http://schemas.openxmlformats.org/officeDocument/2006/relationships/image" Target="media/image2.png" Id="rId26" /><Relationship Type="http://schemas.openxmlformats.org/officeDocument/2006/relationships/chart" Target="charts/chart19.xml" Id="rId39" /><Relationship Type="http://schemas.openxmlformats.org/officeDocument/2006/relationships/chart" Target="charts/chart15.xml" Id="rId34" /><Relationship Type="http://schemas.openxmlformats.org/officeDocument/2006/relationships/chart" Target="charts/chart21.xml" Id="rId42"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chart" Target="charts/chart4.xml" Id="rId16" /><Relationship Type="http://schemas.openxmlformats.org/officeDocument/2006/relationships/chart" Target="charts/chart11.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chart" Target="charts/chart7.xml" Id="rId24" /><Relationship Type="http://schemas.openxmlformats.org/officeDocument/2006/relationships/chart" Target="charts/chart13.xml" Id="rId32" /><Relationship Type="http://schemas.openxmlformats.org/officeDocument/2006/relationships/chart" Target="charts/chart17.xml" Id="rId37" /><Relationship Type="http://schemas.openxmlformats.org/officeDocument/2006/relationships/image" Target="media/image5.png" Id="rId40" /><Relationship Type="http://schemas.microsoft.com/office/2011/relationships/people" Target="people.xml" Id="rId45" /><Relationship Type="http://schemas.openxmlformats.org/officeDocument/2006/relationships/numbering" Target="numbering.xml" Id="rId5" /><Relationship Type="http://schemas.openxmlformats.org/officeDocument/2006/relationships/chart" Target="charts/chart3.xml" Id="rId15" /><Relationship Type="http://schemas.openxmlformats.org/officeDocument/2006/relationships/chart" Target="charts/chart6.xml" Id="rId23" /><Relationship Type="http://schemas.openxmlformats.org/officeDocument/2006/relationships/chart" Target="charts/chart16.xml" Id="rId36" /><Relationship Type="http://schemas.openxmlformats.org/officeDocument/2006/relationships/endnotes" Target="endnotes.xml" Id="rId10" /><Relationship Type="http://schemas.microsoft.com/office/2011/relationships/commentsExtended" Target="commentsExtended.xml" Id="rId19" /><Relationship Type="http://schemas.openxmlformats.org/officeDocument/2006/relationships/image" Target="media/image3.png" Id="rId31" /><Relationship Type="http://schemas.openxmlformats.org/officeDocument/2006/relationships/fontTable" Target="fontTable.xml" Id="rId44"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chart" Target="charts/chart2.xml" Id="rId14" /><Relationship Type="http://schemas.openxmlformats.org/officeDocument/2006/relationships/image" Target="media/image1.png" Id="rId22" /><Relationship Type="http://schemas.openxmlformats.org/officeDocument/2006/relationships/chart" Target="charts/chart9.xml" Id="rId27" /><Relationship Type="http://schemas.openxmlformats.org/officeDocument/2006/relationships/image" Target="media/image4.png" Id="rId35" /><Relationship Type="http://schemas.openxmlformats.org/officeDocument/2006/relationships/image" Target="media/image6.png" Id="rId43" /><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footer" Target="footer1.xml" Id="rId12" /><Relationship Type="http://schemas.openxmlformats.org/officeDocument/2006/relationships/chart" Target="charts/chart8.xml" Id="rId25" /><Relationship Type="http://schemas.openxmlformats.org/officeDocument/2006/relationships/chart" Target="charts/chart14.xml" Id="rId33" /><Relationship Type="http://schemas.openxmlformats.org/officeDocument/2006/relationships/chart" Target="charts/chart18.xml" Id="rId38" /><Relationship Type="http://schemas.openxmlformats.org/officeDocument/2006/relationships/theme" Target="theme/theme1.xml" Id="rId46" /><Relationship Type="http://schemas.microsoft.com/office/2016/09/relationships/commentsIds" Target="commentsIds.xml" Id="rId20" /><Relationship Type="http://schemas.openxmlformats.org/officeDocument/2006/relationships/chart" Target="charts/chart20.xml" Id="rId41" /><Relationship Type="http://schemas.openxmlformats.org/officeDocument/2006/relationships/hyperlink" Target="mailto:q.limbourg@cra.wallonie.be" TargetMode="External" Id="R1f9f645ef9ab4e88" /></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Graphique%20dans%20Microsoft%20Word"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xlsx"/></Relationships>
</file>

<file path=word/charts/_rels/chart3.xml.rels><?xml version="1.0" encoding="UTF-8" standalone="yes"?>
<Relationships xmlns="http://schemas.openxmlformats.org/package/2006/relationships"><Relationship Id="rId3" Type="http://schemas.openxmlformats.org/officeDocument/2006/relationships/oleObject" Target="file:///\\BGDA.cra.wallonie.be\CRAW\Projets%20Scientifiques\DuratechFarm\Recherche\Essai_DTF\Pilotage%20de%20l'irrigation\IRRIGATION_2024\Suivi_GrdVillers_D_2024_Oignon\SENCROP_GrdVillers_D_irrigation-2024.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BGDA.cra.wallonie.be\CRAW\Projets%20Scientifiques\DuratechFarm\Recherche\Essai_DTF\Pilotage%20de%20l'irrigation\IRRIGATION_2025\PtiVillers_PDT_2025\PtiVillers_Sencrop_Grenailles_2025.xlsx"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BGDA.cra.wallonie.be\CRAW\Projets%20Scientifiques\DuratechFarm\Recherche\Essai_DTF\Pilotage%20de%20l'irrigation\IRRIGATION_2024\Suivi_GrdVillers_D_2024_Oignon\ABELIO_GrdVillers.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file:///\\BGDA.cra.wallonie.be\CRAW\Projets%20Scientifiques\DuratechFarm\Recherche\Essai_DTF\Pilotage%20de%20l'irrigation\IRRIGATION_2025\Pivot_Bois_Pois_2025\Pivot_Bois_Abelio_Pois_2025.xlsx" TargetMode="Externa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package" Target="../embeddings/Microsoft_Excel_Worksheet2.xlsx"/></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oleObject" Target="https://cragx-my.sharepoint.com/personal/j_artois_cra_wallonie_be/Documents/Evaluation%20technique,%20&#233;conomique,%20env/Optimisation_Irrigation_temps/Comparaison%20gravim&#233;trie.xlsx" TargetMode="External"/></Relationships>
</file>

<file path=word/charts/_rels/chart11.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package" Target="../embeddings/Microsoft_Excel_Worksheet4.xlsx"/></Relationships>
</file>

<file path=word/charts/_rels/chart13.xml.rels><?xml version="1.0" encoding="UTF-8" standalone="yes"?>
<Relationships xmlns="http://schemas.openxmlformats.org/package/2006/relationships"><Relationship Id="rId3" Type="http://schemas.openxmlformats.org/officeDocument/2006/relationships/oleObject" Target="https://cragx-my.sharepoint.com/personal/j_artois_cra_wallonie_be/Documents/Evaluation%20technique,%20&#233;conomique,%20env/Optimisation_Irrigation_temps/Comparaison%20gravim&#233;trie.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themeOverride" Target="../theme/themeOverride11.xml"/><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package" Target="../embeddings/Microsoft_Excel_Worksheet5.xlsx"/></Relationships>
</file>

<file path=word/charts/_rels/chart15.xml.rels><?xml version="1.0" encoding="UTF-8" standalone="yes"?>
<Relationships xmlns="http://schemas.openxmlformats.org/package/2006/relationships"><Relationship Id="rId3" Type="http://schemas.openxmlformats.org/officeDocument/2006/relationships/oleObject" Target="file:///\\BGDA.cra.wallonie.be\CRAW\Projets%20Scientifiques\DuratechFarm\Recherche\Essai_DTF\Pilotage%20de%20l'irrigation\IRRIGATION_2025\Pivot_Bois_Pois_2025\Pivot_Bois_AgroExact_Pois_2025_PI11_20%25%20Argile.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https://cragx-my.sharepoint.com/personal/j_artois_cra_wallonie_be/Documents/Evaluation%20technique,%20&#233;conomique,%20env/Optimisation_Irrigation_temps/Comparaison%20gravim&#233;trie.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themeOverride" Target="../theme/themeOverride12.xml"/><Relationship Id="rId2" Type="http://schemas.microsoft.com/office/2011/relationships/chartColorStyle" Target="colors17.xml"/><Relationship Id="rId1" Type="http://schemas.microsoft.com/office/2011/relationships/chartStyle" Target="style17.xml"/><Relationship Id="rId4" Type="http://schemas.openxmlformats.org/officeDocument/2006/relationships/package" Target="../embeddings/Microsoft_Excel_Worksheet6.xlsx"/></Relationships>
</file>

<file path=word/charts/_rels/chart18.xml.rels><?xml version="1.0" encoding="UTF-8" standalone="yes"?>
<Relationships xmlns="http://schemas.openxmlformats.org/package/2006/relationships"><Relationship Id="rId3" Type="http://schemas.openxmlformats.org/officeDocument/2006/relationships/themeOverride" Target="../theme/themeOverride13.xml"/><Relationship Id="rId2" Type="http://schemas.microsoft.com/office/2011/relationships/chartColorStyle" Target="colors18.xml"/><Relationship Id="rId1" Type="http://schemas.microsoft.com/office/2011/relationships/chartStyle" Target="style18.xml"/><Relationship Id="rId4" Type="http://schemas.openxmlformats.org/officeDocument/2006/relationships/package" Target="../embeddings/Microsoft_Excel_Worksheet7.xlsx"/></Relationships>
</file>

<file path=word/charts/_rels/chart19.xml.rels><?xml version="1.0" encoding="UTF-8" standalone="yes"?>
<Relationships xmlns="http://schemas.openxmlformats.org/package/2006/relationships"><Relationship Id="rId3" Type="http://schemas.openxmlformats.org/officeDocument/2006/relationships/themeOverride" Target="../theme/themeOverride14.xml"/><Relationship Id="rId2" Type="http://schemas.microsoft.com/office/2011/relationships/chartColorStyle" Target="colors19.xml"/><Relationship Id="rId1" Type="http://schemas.microsoft.com/office/2011/relationships/chartStyle" Target="style19.xml"/><Relationship Id="rId4" Type="http://schemas.openxmlformats.org/officeDocument/2006/relationships/oleObject" Target="file:///\\BGDA.cra.wallonie.be\CRAW\Projets%20Scientifiques\DuratechFarm\Recherche\Essai_DTF\Pilotage%20de%20l'irrigation\IRRIGATION_2025\Pivot_Bois_Pois_2025\Pivot_Bois_Weenat_Capa_Pois_2025%2020%25%20Argile.xlsx" TargetMode="External"/></Relationships>
</file>

<file path=word/charts/_rels/chart20.xml.rels><?xml version="1.0" encoding="UTF-8" standalone="yes"?>
<Relationships xmlns="http://schemas.openxmlformats.org/package/2006/relationships"><Relationship Id="rId3" Type="http://schemas.openxmlformats.org/officeDocument/2006/relationships/themeOverride" Target="../theme/themeOverride15.xml"/><Relationship Id="rId2" Type="http://schemas.microsoft.com/office/2011/relationships/chartColorStyle" Target="colors20.xml"/><Relationship Id="rId1" Type="http://schemas.microsoft.com/office/2011/relationships/chartStyle" Target="style20.xml"/><Relationship Id="rId4" Type="http://schemas.openxmlformats.org/officeDocument/2006/relationships/package" Target="../embeddings/Microsoft_Excel_Worksheet8.xlsx"/></Relationships>
</file>

<file path=word/charts/_rels/chart21.xml.rels><?xml version="1.0" encoding="UTF-8" standalone="yes"?>
<Relationships xmlns="http://schemas.openxmlformats.org/package/2006/relationships"><Relationship Id="rId3" Type="http://schemas.openxmlformats.org/officeDocument/2006/relationships/themeOverride" Target="../theme/themeOverride16.xml"/><Relationship Id="rId2" Type="http://schemas.microsoft.com/office/2011/relationships/chartColorStyle" Target="colors21.xml"/><Relationship Id="rId1" Type="http://schemas.microsoft.com/office/2011/relationships/chartStyle" Target="style21.xml"/><Relationship Id="rId4" Type="http://schemas.openxmlformats.org/officeDocument/2006/relationships/oleObject" Target="Graphique%20dans%20Microsoft%20Word"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kern="1200" spc="0" baseline="0">
                <a:solidFill>
                  <a:sysClr val="windowText" lastClr="000000">
                    <a:lumMod val="65000"/>
                    <a:lumOff val="35000"/>
                  </a:sysClr>
                </a:solidFill>
              </a:rPr>
              <a:t>Suivi du bilan hydrique Sencrop en oignons 2023 (Pivot_Bois_D)</a:t>
            </a:r>
          </a:p>
        </c:rich>
      </c:tx>
      <c:layout>
        <c:manualLayout>
          <c:xMode val="edge"/>
          <c:yMode val="edge"/>
          <c:x val="0.30929303853106299"/>
          <c:y val="2.193576758173362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areaChart>
        <c:grouping val="standard"/>
        <c:varyColors val="0"/>
        <c:ser>
          <c:idx val="8"/>
          <c:order val="8"/>
          <c:tx>
            <c:strRef>
              <c:f>'[Graphique dans Microsoft Word]Pivot_Bois_Oignons'!$J$1</c:f>
              <c:strCache>
                <c:ptCount val="1"/>
                <c:pt idx="0">
                  <c:v>Période critique </c:v>
                </c:pt>
              </c:strCache>
            </c:strRef>
          </c:tx>
          <c:spPr>
            <a:solidFill>
              <a:srgbClr val="FFFF99"/>
            </a:solidFill>
            <a:ln>
              <a:noFill/>
            </a:ln>
            <a:effectLst/>
          </c:spPr>
          <c:cat>
            <c:strRef>
              <c:f>'[Graphique dans Microsoft Word]Pivot_Bois_Oignons'!$A$2:$A$161</c:f>
              <c:strCache>
                <c:ptCount val="160"/>
                <c:pt idx="0">
                  <c:v>26/04/2023</c:v>
                </c:pt>
                <c:pt idx="1">
                  <c:v>27/04/2023</c:v>
                </c:pt>
                <c:pt idx="2">
                  <c:v>28/04/2023</c:v>
                </c:pt>
                <c:pt idx="3">
                  <c:v>29/04/2023</c:v>
                </c:pt>
                <c:pt idx="4">
                  <c:v>30/04/2023</c:v>
                </c:pt>
                <c:pt idx="5">
                  <c:v>01/05/2023</c:v>
                </c:pt>
                <c:pt idx="6">
                  <c:v>02/05/2023</c:v>
                </c:pt>
                <c:pt idx="7">
                  <c:v>03/05/2023</c:v>
                </c:pt>
                <c:pt idx="8">
                  <c:v>04/05/2023</c:v>
                </c:pt>
                <c:pt idx="9">
                  <c:v>05/05/2023</c:v>
                </c:pt>
                <c:pt idx="10">
                  <c:v>06/05/2023</c:v>
                </c:pt>
                <c:pt idx="11">
                  <c:v>07/05/2023</c:v>
                </c:pt>
                <c:pt idx="12">
                  <c:v>08/05/2023</c:v>
                </c:pt>
                <c:pt idx="13">
                  <c:v>09/05/2023</c:v>
                </c:pt>
                <c:pt idx="14">
                  <c:v>10/05/2023</c:v>
                </c:pt>
                <c:pt idx="15">
                  <c:v>11/05/2023</c:v>
                </c:pt>
                <c:pt idx="16">
                  <c:v>12/05/2023</c:v>
                </c:pt>
                <c:pt idx="17">
                  <c:v>13/05/2023</c:v>
                </c:pt>
                <c:pt idx="18">
                  <c:v>14/05/2023</c:v>
                </c:pt>
                <c:pt idx="19">
                  <c:v>15/05/2023</c:v>
                </c:pt>
                <c:pt idx="20">
                  <c:v>16/05/2023</c:v>
                </c:pt>
                <c:pt idx="21">
                  <c:v>17/05/2023</c:v>
                </c:pt>
                <c:pt idx="22">
                  <c:v>18/05/2023</c:v>
                </c:pt>
                <c:pt idx="23">
                  <c:v>19/05/2023</c:v>
                </c:pt>
                <c:pt idx="24">
                  <c:v>20/05/2023</c:v>
                </c:pt>
                <c:pt idx="25">
                  <c:v>21/05/2023</c:v>
                </c:pt>
                <c:pt idx="26">
                  <c:v>22/05/2023</c:v>
                </c:pt>
                <c:pt idx="27">
                  <c:v>23/05/2023</c:v>
                </c:pt>
                <c:pt idx="28">
                  <c:v>24/05/2023</c:v>
                </c:pt>
                <c:pt idx="29">
                  <c:v>25/05/2023</c:v>
                </c:pt>
                <c:pt idx="30">
                  <c:v>26/05/2023</c:v>
                </c:pt>
                <c:pt idx="31">
                  <c:v>27/05/2023</c:v>
                </c:pt>
                <c:pt idx="32">
                  <c:v>28/05/2023</c:v>
                </c:pt>
                <c:pt idx="33">
                  <c:v>29/05/2023</c:v>
                </c:pt>
                <c:pt idx="34">
                  <c:v>30/05/2023</c:v>
                </c:pt>
                <c:pt idx="35">
                  <c:v>31/05/2023</c:v>
                </c:pt>
                <c:pt idx="36">
                  <c:v>01/06/2023</c:v>
                </c:pt>
                <c:pt idx="37">
                  <c:v>02/06/2023</c:v>
                </c:pt>
                <c:pt idx="38">
                  <c:v>03/06/2023</c:v>
                </c:pt>
                <c:pt idx="39">
                  <c:v>04/06/2023</c:v>
                </c:pt>
                <c:pt idx="40">
                  <c:v>05/06/2023</c:v>
                </c:pt>
                <c:pt idx="41">
                  <c:v>06/06/2023</c:v>
                </c:pt>
                <c:pt idx="42">
                  <c:v>07/06/2023</c:v>
                </c:pt>
                <c:pt idx="43">
                  <c:v>08/06/2023</c:v>
                </c:pt>
                <c:pt idx="44">
                  <c:v>09/06/2023</c:v>
                </c:pt>
                <c:pt idx="45">
                  <c:v>10/06/2023</c:v>
                </c:pt>
                <c:pt idx="46">
                  <c:v>11/06/2023</c:v>
                </c:pt>
                <c:pt idx="47">
                  <c:v>12/06/2023</c:v>
                </c:pt>
                <c:pt idx="48">
                  <c:v>13/06/2023</c:v>
                </c:pt>
                <c:pt idx="49">
                  <c:v>14/06/2023</c:v>
                </c:pt>
                <c:pt idx="50">
                  <c:v>15/06/2023</c:v>
                </c:pt>
                <c:pt idx="51">
                  <c:v>16/06/2023</c:v>
                </c:pt>
                <c:pt idx="52">
                  <c:v>17/06/2023</c:v>
                </c:pt>
                <c:pt idx="53">
                  <c:v>18/06/2023</c:v>
                </c:pt>
                <c:pt idx="54">
                  <c:v>19/06/2023</c:v>
                </c:pt>
                <c:pt idx="55">
                  <c:v>20/06/2023</c:v>
                </c:pt>
                <c:pt idx="56">
                  <c:v>21/06/2023</c:v>
                </c:pt>
                <c:pt idx="57">
                  <c:v>22/06/2023</c:v>
                </c:pt>
                <c:pt idx="58">
                  <c:v>23/06/2023</c:v>
                </c:pt>
                <c:pt idx="59">
                  <c:v>24/06/2023</c:v>
                </c:pt>
                <c:pt idx="60">
                  <c:v>25/06/2023</c:v>
                </c:pt>
                <c:pt idx="61">
                  <c:v>26/06/2023</c:v>
                </c:pt>
                <c:pt idx="62">
                  <c:v>27/06/2023</c:v>
                </c:pt>
                <c:pt idx="63">
                  <c:v>28/06/2023</c:v>
                </c:pt>
                <c:pt idx="64">
                  <c:v>29/06/2023</c:v>
                </c:pt>
                <c:pt idx="65">
                  <c:v>30/06/2023</c:v>
                </c:pt>
                <c:pt idx="66">
                  <c:v>01/07/2023</c:v>
                </c:pt>
                <c:pt idx="67">
                  <c:v>02/07/2023</c:v>
                </c:pt>
                <c:pt idx="68">
                  <c:v>03/07/2023</c:v>
                </c:pt>
                <c:pt idx="69">
                  <c:v>04/07/2023</c:v>
                </c:pt>
                <c:pt idx="70">
                  <c:v>05/07/2023</c:v>
                </c:pt>
                <c:pt idx="71">
                  <c:v>06/07/2023</c:v>
                </c:pt>
                <c:pt idx="72">
                  <c:v>07/07/2023</c:v>
                </c:pt>
                <c:pt idx="73">
                  <c:v>08/07/2023</c:v>
                </c:pt>
                <c:pt idx="74">
                  <c:v>09/07/2023</c:v>
                </c:pt>
                <c:pt idx="75">
                  <c:v>10/07/2023</c:v>
                </c:pt>
                <c:pt idx="76">
                  <c:v>11/07/2023</c:v>
                </c:pt>
                <c:pt idx="77">
                  <c:v>12/07/2023</c:v>
                </c:pt>
                <c:pt idx="78">
                  <c:v>13/07/2023</c:v>
                </c:pt>
                <c:pt idx="79">
                  <c:v>14/07/2023</c:v>
                </c:pt>
                <c:pt idx="80">
                  <c:v>15/07/2023</c:v>
                </c:pt>
                <c:pt idx="81">
                  <c:v>16/07/2023</c:v>
                </c:pt>
                <c:pt idx="82">
                  <c:v>17/07/2023</c:v>
                </c:pt>
                <c:pt idx="83">
                  <c:v>18/07/2023</c:v>
                </c:pt>
                <c:pt idx="84">
                  <c:v>19/07/2023</c:v>
                </c:pt>
                <c:pt idx="85">
                  <c:v>20/07/2023</c:v>
                </c:pt>
                <c:pt idx="86">
                  <c:v>21/07/2023</c:v>
                </c:pt>
                <c:pt idx="87">
                  <c:v>22/07/2023</c:v>
                </c:pt>
                <c:pt idx="88">
                  <c:v>23/07/2023</c:v>
                </c:pt>
                <c:pt idx="89">
                  <c:v>24/07/2023</c:v>
                </c:pt>
                <c:pt idx="90">
                  <c:v>25/07/2023</c:v>
                </c:pt>
                <c:pt idx="91">
                  <c:v>26/07/2023</c:v>
                </c:pt>
                <c:pt idx="92">
                  <c:v>27/07/2023</c:v>
                </c:pt>
                <c:pt idx="93">
                  <c:v>28/07/2023</c:v>
                </c:pt>
                <c:pt idx="94">
                  <c:v>29/07/2023</c:v>
                </c:pt>
                <c:pt idx="95">
                  <c:v>30/07/2023</c:v>
                </c:pt>
                <c:pt idx="96">
                  <c:v>31/07/2023</c:v>
                </c:pt>
                <c:pt idx="97">
                  <c:v>01/08/2023</c:v>
                </c:pt>
                <c:pt idx="98">
                  <c:v>02/08/2023</c:v>
                </c:pt>
                <c:pt idx="99">
                  <c:v>03/08/2023</c:v>
                </c:pt>
                <c:pt idx="100">
                  <c:v>04/08/2023</c:v>
                </c:pt>
                <c:pt idx="101">
                  <c:v>05/08/2023</c:v>
                </c:pt>
                <c:pt idx="102">
                  <c:v>06/08/2023</c:v>
                </c:pt>
                <c:pt idx="103">
                  <c:v>07/08/2023</c:v>
                </c:pt>
                <c:pt idx="104">
                  <c:v>08/08/2023</c:v>
                </c:pt>
                <c:pt idx="105">
                  <c:v>09/08/2023</c:v>
                </c:pt>
                <c:pt idx="106">
                  <c:v>10/08/2023</c:v>
                </c:pt>
                <c:pt idx="107">
                  <c:v>11/08/2023</c:v>
                </c:pt>
                <c:pt idx="108">
                  <c:v>12/08/2023</c:v>
                </c:pt>
                <c:pt idx="109">
                  <c:v>13/08/2023</c:v>
                </c:pt>
                <c:pt idx="110">
                  <c:v>14/08/2023</c:v>
                </c:pt>
                <c:pt idx="111">
                  <c:v>15/08/2023</c:v>
                </c:pt>
                <c:pt idx="112">
                  <c:v>16/08/2023</c:v>
                </c:pt>
                <c:pt idx="113">
                  <c:v>17/08/2023</c:v>
                </c:pt>
                <c:pt idx="114">
                  <c:v>18/08/2023</c:v>
                </c:pt>
                <c:pt idx="115">
                  <c:v>19/08/2023</c:v>
                </c:pt>
                <c:pt idx="116">
                  <c:v>20/08/2023</c:v>
                </c:pt>
                <c:pt idx="117">
                  <c:v>21/08/2023</c:v>
                </c:pt>
                <c:pt idx="118">
                  <c:v>22/08/2023</c:v>
                </c:pt>
                <c:pt idx="119">
                  <c:v>23/08/2023</c:v>
                </c:pt>
                <c:pt idx="120">
                  <c:v>24/08/2023</c:v>
                </c:pt>
                <c:pt idx="121">
                  <c:v>25/08/2023</c:v>
                </c:pt>
                <c:pt idx="122">
                  <c:v>26/08/2023</c:v>
                </c:pt>
                <c:pt idx="123">
                  <c:v>27/08/2023</c:v>
                </c:pt>
                <c:pt idx="124">
                  <c:v>28/08/2023</c:v>
                </c:pt>
                <c:pt idx="125">
                  <c:v>29/08/2023</c:v>
                </c:pt>
                <c:pt idx="126">
                  <c:v>30/08/2023</c:v>
                </c:pt>
                <c:pt idx="127">
                  <c:v>31/08/2023</c:v>
                </c:pt>
                <c:pt idx="128">
                  <c:v>01/09/2023</c:v>
                </c:pt>
                <c:pt idx="129">
                  <c:v>02/09/2023</c:v>
                </c:pt>
                <c:pt idx="130">
                  <c:v>03/09/2023</c:v>
                </c:pt>
                <c:pt idx="131">
                  <c:v>04/09/2023</c:v>
                </c:pt>
                <c:pt idx="132">
                  <c:v>05/09/2023</c:v>
                </c:pt>
                <c:pt idx="133">
                  <c:v>06/09/2023</c:v>
                </c:pt>
                <c:pt idx="134">
                  <c:v>07/09/2023</c:v>
                </c:pt>
                <c:pt idx="135">
                  <c:v>08/09/2023</c:v>
                </c:pt>
                <c:pt idx="136">
                  <c:v>09/09/2023</c:v>
                </c:pt>
                <c:pt idx="137">
                  <c:v>10/09/2023</c:v>
                </c:pt>
                <c:pt idx="138">
                  <c:v>11/09/2023</c:v>
                </c:pt>
                <c:pt idx="139">
                  <c:v>12/09/2023</c:v>
                </c:pt>
                <c:pt idx="140">
                  <c:v>13/09/2023</c:v>
                </c:pt>
                <c:pt idx="141">
                  <c:v>14/09/2023</c:v>
                </c:pt>
                <c:pt idx="142">
                  <c:v>15/09/2023</c:v>
                </c:pt>
                <c:pt idx="143">
                  <c:v>16/09/2023</c:v>
                </c:pt>
                <c:pt idx="144">
                  <c:v>17/09/2023</c:v>
                </c:pt>
                <c:pt idx="145">
                  <c:v>18/09/2023</c:v>
                </c:pt>
                <c:pt idx="146">
                  <c:v>19/09/2023</c:v>
                </c:pt>
                <c:pt idx="147">
                  <c:v>20/09/2023</c:v>
                </c:pt>
                <c:pt idx="148">
                  <c:v>21/09/2023</c:v>
                </c:pt>
                <c:pt idx="149">
                  <c:v>22/09/2023</c:v>
                </c:pt>
                <c:pt idx="150">
                  <c:v>23/09/2023</c:v>
                </c:pt>
                <c:pt idx="151">
                  <c:v>24/09/2023</c:v>
                </c:pt>
                <c:pt idx="152">
                  <c:v>25/09/2023</c:v>
                </c:pt>
                <c:pt idx="153">
                  <c:v>26/09/2023</c:v>
                </c:pt>
                <c:pt idx="154">
                  <c:v>27/09/2023</c:v>
                </c:pt>
                <c:pt idx="155">
                  <c:v>28/09/2023</c:v>
                </c:pt>
                <c:pt idx="156">
                  <c:v>29/09/2023</c:v>
                </c:pt>
                <c:pt idx="157">
                  <c:v>30/09/2023</c:v>
                </c:pt>
                <c:pt idx="158">
                  <c:v>01/10/2023</c:v>
                </c:pt>
                <c:pt idx="159">
                  <c:v>02/10/2023</c:v>
                </c:pt>
              </c:strCache>
            </c:strRef>
          </c:cat>
          <c:val>
            <c:numRef>
              <c:f>'[Graphique dans Microsoft Word]Pivot_Bois_Oignons'!$J$2:$J$161</c:f>
              <c:numCache>
                <c:formatCode>General</c:formatCode>
                <c:ptCount val="160"/>
                <c:pt idx="59">
                  <c:v>100</c:v>
                </c:pt>
                <c:pt idx="60">
                  <c:v>100</c:v>
                </c:pt>
                <c:pt idx="61">
                  <c:v>100</c:v>
                </c:pt>
                <c:pt idx="62">
                  <c:v>100</c:v>
                </c:pt>
                <c:pt idx="63">
                  <c:v>100</c:v>
                </c:pt>
                <c:pt idx="64">
                  <c:v>100</c:v>
                </c:pt>
                <c:pt idx="65">
                  <c:v>100</c:v>
                </c:pt>
                <c:pt idx="66">
                  <c:v>100</c:v>
                </c:pt>
                <c:pt idx="67">
                  <c:v>100</c:v>
                </c:pt>
                <c:pt idx="68">
                  <c:v>100</c:v>
                </c:pt>
                <c:pt idx="69">
                  <c:v>100</c:v>
                </c:pt>
                <c:pt idx="70">
                  <c:v>100</c:v>
                </c:pt>
                <c:pt idx="71">
                  <c:v>100</c:v>
                </c:pt>
                <c:pt idx="72">
                  <c:v>100</c:v>
                </c:pt>
                <c:pt idx="73">
                  <c:v>100</c:v>
                </c:pt>
                <c:pt idx="74">
                  <c:v>100</c:v>
                </c:pt>
                <c:pt idx="75">
                  <c:v>100</c:v>
                </c:pt>
                <c:pt idx="76">
                  <c:v>100</c:v>
                </c:pt>
                <c:pt idx="77">
                  <c:v>100</c:v>
                </c:pt>
                <c:pt idx="78">
                  <c:v>100</c:v>
                </c:pt>
                <c:pt idx="79">
                  <c:v>100</c:v>
                </c:pt>
                <c:pt idx="80">
                  <c:v>100</c:v>
                </c:pt>
                <c:pt idx="81">
                  <c:v>100</c:v>
                </c:pt>
                <c:pt idx="82">
                  <c:v>100</c:v>
                </c:pt>
                <c:pt idx="83">
                  <c:v>100</c:v>
                </c:pt>
                <c:pt idx="84">
                  <c:v>100</c:v>
                </c:pt>
                <c:pt idx="85">
                  <c:v>100</c:v>
                </c:pt>
                <c:pt idx="86">
                  <c:v>100</c:v>
                </c:pt>
                <c:pt idx="87">
                  <c:v>100</c:v>
                </c:pt>
                <c:pt idx="88">
                  <c:v>100</c:v>
                </c:pt>
                <c:pt idx="89">
                  <c:v>100</c:v>
                </c:pt>
                <c:pt idx="90">
                  <c:v>100</c:v>
                </c:pt>
                <c:pt idx="91">
                  <c:v>100</c:v>
                </c:pt>
                <c:pt idx="92">
                  <c:v>100</c:v>
                </c:pt>
                <c:pt idx="93">
                  <c:v>100</c:v>
                </c:pt>
                <c:pt idx="94">
                  <c:v>100</c:v>
                </c:pt>
                <c:pt idx="95">
                  <c:v>100</c:v>
                </c:pt>
                <c:pt idx="96">
                  <c:v>100</c:v>
                </c:pt>
                <c:pt idx="97">
                  <c:v>100</c:v>
                </c:pt>
                <c:pt idx="98">
                  <c:v>100</c:v>
                </c:pt>
                <c:pt idx="99">
                  <c:v>100</c:v>
                </c:pt>
                <c:pt idx="100">
                  <c:v>100</c:v>
                </c:pt>
                <c:pt idx="101">
                  <c:v>100</c:v>
                </c:pt>
                <c:pt idx="102">
                  <c:v>100</c:v>
                </c:pt>
                <c:pt idx="103">
                  <c:v>100</c:v>
                </c:pt>
                <c:pt idx="104">
                  <c:v>100</c:v>
                </c:pt>
                <c:pt idx="105">
                  <c:v>100</c:v>
                </c:pt>
                <c:pt idx="106">
                  <c:v>100</c:v>
                </c:pt>
                <c:pt idx="107">
                  <c:v>100</c:v>
                </c:pt>
                <c:pt idx="108">
                  <c:v>100</c:v>
                </c:pt>
                <c:pt idx="109">
                  <c:v>100</c:v>
                </c:pt>
                <c:pt idx="110">
                  <c:v>100</c:v>
                </c:pt>
                <c:pt idx="111">
                  <c:v>100</c:v>
                </c:pt>
                <c:pt idx="112">
                  <c:v>100</c:v>
                </c:pt>
                <c:pt idx="113">
                  <c:v>100</c:v>
                </c:pt>
                <c:pt idx="114">
                  <c:v>100</c:v>
                </c:pt>
                <c:pt idx="115">
                  <c:v>100</c:v>
                </c:pt>
                <c:pt idx="116">
                  <c:v>100</c:v>
                </c:pt>
                <c:pt idx="117">
                  <c:v>100</c:v>
                </c:pt>
                <c:pt idx="118">
                  <c:v>100</c:v>
                </c:pt>
                <c:pt idx="119">
                  <c:v>100</c:v>
                </c:pt>
                <c:pt idx="120">
                  <c:v>100</c:v>
                </c:pt>
                <c:pt idx="121">
                  <c:v>100</c:v>
                </c:pt>
                <c:pt idx="122">
                  <c:v>100</c:v>
                </c:pt>
                <c:pt idx="123">
                  <c:v>100</c:v>
                </c:pt>
                <c:pt idx="124">
                  <c:v>100</c:v>
                </c:pt>
                <c:pt idx="125">
                  <c:v>100</c:v>
                </c:pt>
                <c:pt idx="126">
                  <c:v>100</c:v>
                </c:pt>
                <c:pt idx="127">
                  <c:v>100</c:v>
                </c:pt>
                <c:pt idx="128">
                  <c:v>100</c:v>
                </c:pt>
                <c:pt idx="129">
                  <c:v>100</c:v>
                </c:pt>
                <c:pt idx="130">
                  <c:v>100</c:v>
                </c:pt>
                <c:pt idx="131">
                  <c:v>100</c:v>
                </c:pt>
                <c:pt idx="132">
                  <c:v>100</c:v>
                </c:pt>
                <c:pt idx="133">
                  <c:v>100</c:v>
                </c:pt>
                <c:pt idx="134">
                  <c:v>100</c:v>
                </c:pt>
                <c:pt idx="135">
                  <c:v>100</c:v>
                </c:pt>
                <c:pt idx="136">
                  <c:v>100</c:v>
                </c:pt>
                <c:pt idx="137">
                  <c:v>100</c:v>
                </c:pt>
                <c:pt idx="138">
                  <c:v>100</c:v>
                </c:pt>
                <c:pt idx="139">
                  <c:v>100</c:v>
                </c:pt>
                <c:pt idx="140">
                  <c:v>100</c:v>
                </c:pt>
                <c:pt idx="141">
                  <c:v>100</c:v>
                </c:pt>
                <c:pt idx="142">
                  <c:v>100</c:v>
                </c:pt>
              </c:numCache>
            </c:numRef>
          </c:val>
          <c:extLst>
            <c:ext xmlns:c16="http://schemas.microsoft.com/office/drawing/2014/chart" uri="{C3380CC4-5D6E-409C-BE32-E72D297353CC}">
              <c16:uniqueId val="{00000000-B9A6-4708-82A7-AAB4D52EFAEF}"/>
            </c:ext>
          </c:extLst>
        </c:ser>
        <c:dLbls>
          <c:showLegendKey val="0"/>
          <c:showVal val="0"/>
          <c:showCatName val="0"/>
          <c:showSerName val="0"/>
          <c:showPercent val="0"/>
          <c:showBubbleSize val="0"/>
        </c:dLbls>
        <c:axId val="134243264"/>
        <c:axId val="134233664"/>
      </c:areaChart>
      <c:barChart>
        <c:barDir val="col"/>
        <c:grouping val="clustered"/>
        <c:varyColors val="0"/>
        <c:ser>
          <c:idx val="2"/>
          <c:order val="2"/>
          <c:tx>
            <c:strRef>
              <c:f>'[Graphique dans Microsoft Word]Pivot_Bois_Oignons'!$D$1</c:f>
              <c:strCache>
                <c:ptCount val="1"/>
                <c:pt idx="0">
                  <c:v>Pluie (mm)</c:v>
                </c:pt>
              </c:strCache>
            </c:strRef>
          </c:tx>
          <c:spPr>
            <a:solidFill>
              <a:srgbClr val="00B0F0"/>
            </a:solidFill>
            <a:ln>
              <a:noFill/>
            </a:ln>
            <a:effectLst/>
          </c:spPr>
          <c:invertIfNegative val="0"/>
          <c:cat>
            <c:strRef>
              <c:f>'[Graphique dans Microsoft Word]Pivot_Bois_Oignons'!$A$2:$A$161</c:f>
              <c:strCache>
                <c:ptCount val="160"/>
                <c:pt idx="0">
                  <c:v>26/04/2023</c:v>
                </c:pt>
                <c:pt idx="1">
                  <c:v>27/04/2023</c:v>
                </c:pt>
                <c:pt idx="2">
                  <c:v>28/04/2023</c:v>
                </c:pt>
                <c:pt idx="3">
                  <c:v>29/04/2023</c:v>
                </c:pt>
                <c:pt idx="4">
                  <c:v>30/04/2023</c:v>
                </c:pt>
                <c:pt idx="5">
                  <c:v>01/05/2023</c:v>
                </c:pt>
                <c:pt idx="6">
                  <c:v>02/05/2023</c:v>
                </c:pt>
                <c:pt idx="7">
                  <c:v>03/05/2023</c:v>
                </c:pt>
                <c:pt idx="8">
                  <c:v>04/05/2023</c:v>
                </c:pt>
                <c:pt idx="9">
                  <c:v>05/05/2023</c:v>
                </c:pt>
                <c:pt idx="10">
                  <c:v>06/05/2023</c:v>
                </c:pt>
                <c:pt idx="11">
                  <c:v>07/05/2023</c:v>
                </c:pt>
                <c:pt idx="12">
                  <c:v>08/05/2023</c:v>
                </c:pt>
                <c:pt idx="13">
                  <c:v>09/05/2023</c:v>
                </c:pt>
                <c:pt idx="14">
                  <c:v>10/05/2023</c:v>
                </c:pt>
                <c:pt idx="15">
                  <c:v>11/05/2023</c:v>
                </c:pt>
                <c:pt idx="16">
                  <c:v>12/05/2023</c:v>
                </c:pt>
                <c:pt idx="17">
                  <c:v>13/05/2023</c:v>
                </c:pt>
                <c:pt idx="18">
                  <c:v>14/05/2023</c:v>
                </c:pt>
                <c:pt idx="19">
                  <c:v>15/05/2023</c:v>
                </c:pt>
                <c:pt idx="20">
                  <c:v>16/05/2023</c:v>
                </c:pt>
                <c:pt idx="21">
                  <c:v>17/05/2023</c:v>
                </c:pt>
                <c:pt idx="22">
                  <c:v>18/05/2023</c:v>
                </c:pt>
                <c:pt idx="23">
                  <c:v>19/05/2023</c:v>
                </c:pt>
                <c:pt idx="24">
                  <c:v>20/05/2023</c:v>
                </c:pt>
                <c:pt idx="25">
                  <c:v>21/05/2023</c:v>
                </c:pt>
                <c:pt idx="26">
                  <c:v>22/05/2023</c:v>
                </c:pt>
                <c:pt idx="27">
                  <c:v>23/05/2023</c:v>
                </c:pt>
                <c:pt idx="28">
                  <c:v>24/05/2023</c:v>
                </c:pt>
                <c:pt idx="29">
                  <c:v>25/05/2023</c:v>
                </c:pt>
                <c:pt idx="30">
                  <c:v>26/05/2023</c:v>
                </c:pt>
                <c:pt idx="31">
                  <c:v>27/05/2023</c:v>
                </c:pt>
                <c:pt idx="32">
                  <c:v>28/05/2023</c:v>
                </c:pt>
                <c:pt idx="33">
                  <c:v>29/05/2023</c:v>
                </c:pt>
                <c:pt idx="34">
                  <c:v>30/05/2023</c:v>
                </c:pt>
                <c:pt idx="35">
                  <c:v>31/05/2023</c:v>
                </c:pt>
                <c:pt idx="36">
                  <c:v>01/06/2023</c:v>
                </c:pt>
                <c:pt idx="37">
                  <c:v>02/06/2023</c:v>
                </c:pt>
                <c:pt idx="38">
                  <c:v>03/06/2023</c:v>
                </c:pt>
                <c:pt idx="39">
                  <c:v>04/06/2023</c:v>
                </c:pt>
                <c:pt idx="40">
                  <c:v>05/06/2023</c:v>
                </c:pt>
                <c:pt idx="41">
                  <c:v>06/06/2023</c:v>
                </c:pt>
                <c:pt idx="42">
                  <c:v>07/06/2023</c:v>
                </c:pt>
                <c:pt idx="43">
                  <c:v>08/06/2023</c:v>
                </c:pt>
                <c:pt idx="44">
                  <c:v>09/06/2023</c:v>
                </c:pt>
                <c:pt idx="45">
                  <c:v>10/06/2023</c:v>
                </c:pt>
                <c:pt idx="46">
                  <c:v>11/06/2023</c:v>
                </c:pt>
                <c:pt idx="47">
                  <c:v>12/06/2023</c:v>
                </c:pt>
                <c:pt idx="48">
                  <c:v>13/06/2023</c:v>
                </c:pt>
                <c:pt idx="49">
                  <c:v>14/06/2023</c:v>
                </c:pt>
                <c:pt idx="50">
                  <c:v>15/06/2023</c:v>
                </c:pt>
                <c:pt idx="51">
                  <c:v>16/06/2023</c:v>
                </c:pt>
                <c:pt idx="52">
                  <c:v>17/06/2023</c:v>
                </c:pt>
                <c:pt idx="53">
                  <c:v>18/06/2023</c:v>
                </c:pt>
                <c:pt idx="54">
                  <c:v>19/06/2023</c:v>
                </c:pt>
                <c:pt idx="55">
                  <c:v>20/06/2023</c:v>
                </c:pt>
                <c:pt idx="56">
                  <c:v>21/06/2023</c:v>
                </c:pt>
                <c:pt idx="57">
                  <c:v>22/06/2023</c:v>
                </c:pt>
                <c:pt idx="58">
                  <c:v>23/06/2023</c:v>
                </c:pt>
                <c:pt idx="59">
                  <c:v>24/06/2023</c:v>
                </c:pt>
                <c:pt idx="60">
                  <c:v>25/06/2023</c:v>
                </c:pt>
                <c:pt idx="61">
                  <c:v>26/06/2023</c:v>
                </c:pt>
                <c:pt idx="62">
                  <c:v>27/06/2023</c:v>
                </c:pt>
                <c:pt idx="63">
                  <c:v>28/06/2023</c:v>
                </c:pt>
                <c:pt idx="64">
                  <c:v>29/06/2023</c:v>
                </c:pt>
                <c:pt idx="65">
                  <c:v>30/06/2023</c:v>
                </c:pt>
                <c:pt idx="66">
                  <c:v>01/07/2023</c:v>
                </c:pt>
                <c:pt idx="67">
                  <c:v>02/07/2023</c:v>
                </c:pt>
                <c:pt idx="68">
                  <c:v>03/07/2023</c:v>
                </c:pt>
                <c:pt idx="69">
                  <c:v>04/07/2023</c:v>
                </c:pt>
                <c:pt idx="70">
                  <c:v>05/07/2023</c:v>
                </c:pt>
                <c:pt idx="71">
                  <c:v>06/07/2023</c:v>
                </c:pt>
                <c:pt idx="72">
                  <c:v>07/07/2023</c:v>
                </c:pt>
                <c:pt idx="73">
                  <c:v>08/07/2023</c:v>
                </c:pt>
                <c:pt idx="74">
                  <c:v>09/07/2023</c:v>
                </c:pt>
                <c:pt idx="75">
                  <c:v>10/07/2023</c:v>
                </c:pt>
                <c:pt idx="76">
                  <c:v>11/07/2023</c:v>
                </c:pt>
                <c:pt idx="77">
                  <c:v>12/07/2023</c:v>
                </c:pt>
                <c:pt idx="78">
                  <c:v>13/07/2023</c:v>
                </c:pt>
                <c:pt idx="79">
                  <c:v>14/07/2023</c:v>
                </c:pt>
                <c:pt idx="80">
                  <c:v>15/07/2023</c:v>
                </c:pt>
                <c:pt idx="81">
                  <c:v>16/07/2023</c:v>
                </c:pt>
                <c:pt idx="82">
                  <c:v>17/07/2023</c:v>
                </c:pt>
                <c:pt idx="83">
                  <c:v>18/07/2023</c:v>
                </c:pt>
                <c:pt idx="84">
                  <c:v>19/07/2023</c:v>
                </c:pt>
                <c:pt idx="85">
                  <c:v>20/07/2023</c:v>
                </c:pt>
                <c:pt idx="86">
                  <c:v>21/07/2023</c:v>
                </c:pt>
                <c:pt idx="87">
                  <c:v>22/07/2023</c:v>
                </c:pt>
                <c:pt idx="88">
                  <c:v>23/07/2023</c:v>
                </c:pt>
                <c:pt idx="89">
                  <c:v>24/07/2023</c:v>
                </c:pt>
                <c:pt idx="90">
                  <c:v>25/07/2023</c:v>
                </c:pt>
                <c:pt idx="91">
                  <c:v>26/07/2023</c:v>
                </c:pt>
                <c:pt idx="92">
                  <c:v>27/07/2023</c:v>
                </c:pt>
                <c:pt idx="93">
                  <c:v>28/07/2023</c:v>
                </c:pt>
                <c:pt idx="94">
                  <c:v>29/07/2023</c:v>
                </c:pt>
                <c:pt idx="95">
                  <c:v>30/07/2023</c:v>
                </c:pt>
                <c:pt idx="96">
                  <c:v>31/07/2023</c:v>
                </c:pt>
                <c:pt idx="97">
                  <c:v>01/08/2023</c:v>
                </c:pt>
                <c:pt idx="98">
                  <c:v>02/08/2023</c:v>
                </c:pt>
                <c:pt idx="99">
                  <c:v>03/08/2023</c:v>
                </c:pt>
                <c:pt idx="100">
                  <c:v>04/08/2023</c:v>
                </c:pt>
                <c:pt idx="101">
                  <c:v>05/08/2023</c:v>
                </c:pt>
                <c:pt idx="102">
                  <c:v>06/08/2023</c:v>
                </c:pt>
                <c:pt idx="103">
                  <c:v>07/08/2023</c:v>
                </c:pt>
                <c:pt idx="104">
                  <c:v>08/08/2023</c:v>
                </c:pt>
                <c:pt idx="105">
                  <c:v>09/08/2023</c:v>
                </c:pt>
                <c:pt idx="106">
                  <c:v>10/08/2023</c:v>
                </c:pt>
                <c:pt idx="107">
                  <c:v>11/08/2023</c:v>
                </c:pt>
                <c:pt idx="108">
                  <c:v>12/08/2023</c:v>
                </c:pt>
                <c:pt idx="109">
                  <c:v>13/08/2023</c:v>
                </c:pt>
                <c:pt idx="110">
                  <c:v>14/08/2023</c:v>
                </c:pt>
                <c:pt idx="111">
                  <c:v>15/08/2023</c:v>
                </c:pt>
                <c:pt idx="112">
                  <c:v>16/08/2023</c:v>
                </c:pt>
                <c:pt idx="113">
                  <c:v>17/08/2023</c:v>
                </c:pt>
                <c:pt idx="114">
                  <c:v>18/08/2023</c:v>
                </c:pt>
                <c:pt idx="115">
                  <c:v>19/08/2023</c:v>
                </c:pt>
                <c:pt idx="116">
                  <c:v>20/08/2023</c:v>
                </c:pt>
                <c:pt idx="117">
                  <c:v>21/08/2023</c:v>
                </c:pt>
                <c:pt idx="118">
                  <c:v>22/08/2023</c:v>
                </c:pt>
                <c:pt idx="119">
                  <c:v>23/08/2023</c:v>
                </c:pt>
                <c:pt idx="120">
                  <c:v>24/08/2023</c:v>
                </c:pt>
                <c:pt idx="121">
                  <c:v>25/08/2023</c:v>
                </c:pt>
                <c:pt idx="122">
                  <c:v>26/08/2023</c:v>
                </c:pt>
                <c:pt idx="123">
                  <c:v>27/08/2023</c:v>
                </c:pt>
                <c:pt idx="124">
                  <c:v>28/08/2023</c:v>
                </c:pt>
                <c:pt idx="125">
                  <c:v>29/08/2023</c:v>
                </c:pt>
                <c:pt idx="126">
                  <c:v>30/08/2023</c:v>
                </c:pt>
                <c:pt idx="127">
                  <c:v>31/08/2023</c:v>
                </c:pt>
                <c:pt idx="128">
                  <c:v>01/09/2023</c:v>
                </c:pt>
                <c:pt idx="129">
                  <c:v>02/09/2023</c:v>
                </c:pt>
                <c:pt idx="130">
                  <c:v>03/09/2023</c:v>
                </c:pt>
                <c:pt idx="131">
                  <c:v>04/09/2023</c:v>
                </c:pt>
                <c:pt idx="132">
                  <c:v>05/09/2023</c:v>
                </c:pt>
                <c:pt idx="133">
                  <c:v>06/09/2023</c:v>
                </c:pt>
                <c:pt idx="134">
                  <c:v>07/09/2023</c:v>
                </c:pt>
                <c:pt idx="135">
                  <c:v>08/09/2023</c:v>
                </c:pt>
                <c:pt idx="136">
                  <c:v>09/09/2023</c:v>
                </c:pt>
                <c:pt idx="137">
                  <c:v>10/09/2023</c:v>
                </c:pt>
                <c:pt idx="138">
                  <c:v>11/09/2023</c:v>
                </c:pt>
                <c:pt idx="139">
                  <c:v>12/09/2023</c:v>
                </c:pt>
                <c:pt idx="140">
                  <c:v>13/09/2023</c:v>
                </c:pt>
                <c:pt idx="141">
                  <c:v>14/09/2023</c:v>
                </c:pt>
                <c:pt idx="142">
                  <c:v>15/09/2023</c:v>
                </c:pt>
                <c:pt idx="143">
                  <c:v>16/09/2023</c:v>
                </c:pt>
                <c:pt idx="144">
                  <c:v>17/09/2023</c:v>
                </c:pt>
                <c:pt idx="145">
                  <c:v>18/09/2023</c:v>
                </c:pt>
                <c:pt idx="146">
                  <c:v>19/09/2023</c:v>
                </c:pt>
                <c:pt idx="147">
                  <c:v>20/09/2023</c:v>
                </c:pt>
                <c:pt idx="148">
                  <c:v>21/09/2023</c:v>
                </c:pt>
                <c:pt idx="149">
                  <c:v>22/09/2023</c:v>
                </c:pt>
                <c:pt idx="150">
                  <c:v>23/09/2023</c:v>
                </c:pt>
                <c:pt idx="151">
                  <c:v>24/09/2023</c:v>
                </c:pt>
                <c:pt idx="152">
                  <c:v>25/09/2023</c:v>
                </c:pt>
                <c:pt idx="153">
                  <c:v>26/09/2023</c:v>
                </c:pt>
                <c:pt idx="154">
                  <c:v>27/09/2023</c:v>
                </c:pt>
                <c:pt idx="155">
                  <c:v>28/09/2023</c:v>
                </c:pt>
                <c:pt idx="156">
                  <c:v>29/09/2023</c:v>
                </c:pt>
                <c:pt idx="157">
                  <c:v>30/09/2023</c:v>
                </c:pt>
                <c:pt idx="158">
                  <c:v>01/10/2023</c:v>
                </c:pt>
                <c:pt idx="159">
                  <c:v>02/10/2023</c:v>
                </c:pt>
              </c:strCache>
            </c:strRef>
          </c:cat>
          <c:val>
            <c:numRef>
              <c:f>'[Graphique dans Microsoft Word]Pivot_Bois_Oignons'!$D$3:$D$162</c:f>
              <c:numCache>
                <c:formatCode>General</c:formatCode>
                <c:ptCount val="160"/>
                <c:pt idx="0">
                  <c:v>0</c:v>
                </c:pt>
                <c:pt idx="1">
                  <c:v>5.3</c:v>
                </c:pt>
                <c:pt idx="2">
                  <c:v>0</c:v>
                </c:pt>
                <c:pt idx="3">
                  <c:v>0</c:v>
                </c:pt>
                <c:pt idx="4">
                  <c:v>2.5</c:v>
                </c:pt>
                <c:pt idx="5">
                  <c:v>0</c:v>
                </c:pt>
                <c:pt idx="6">
                  <c:v>0</c:v>
                </c:pt>
                <c:pt idx="7">
                  <c:v>0</c:v>
                </c:pt>
                <c:pt idx="8">
                  <c:v>4.3</c:v>
                </c:pt>
                <c:pt idx="9">
                  <c:v>0</c:v>
                </c:pt>
                <c:pt idx="10">
                  <c:v>3.8</c:v>
                </c:pt>
                <c:pt idx="11">
                  <c:v>0</c:v>
                </c:pt>
                <c:pt idx="12">
                  <c:v>15.2</c:v>
                </c:pt>
                <c:pt idx="13">
                  <c:v>21.1</c:v>
                </c:pt>
                <c:pt idx="14">
                  <c:v>3.3</c:v>
                </c:pt>
                <c:pt idx="15">
                  <c:v>14.2</c:v>
                </c:pt>
                <c:pt idx="16">
                  <c:v>0</c:v>
                </c:pt>
                <c:pt idx="17">
                  <c:v>0</c:v>
                </c:pt>
                <c:pt idx="18">
                  <c:v>0.4</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2.8</c:v>
                </c:pt>
                <c:pt idx="53">
                  <c:v>0</c:v>
                </c:pt>
                <c:pt idx="54">
                  <c:v>7.9</c:v>
                </c:pt>
                <c:pt idx="55">
                  <c:v>0</c:v>
                </c:pt>
                <c:pt idx="56">
                  <c:v>38.4</c:v>
                </c:pt>
                <c:pt idx="57">
                  <c:v>0</c:v>
                </c:pt>
                <c:pt idx="58">
                  <c:v>0</c:v>
                </c:pt>
                <c:pt idx="59">
                  <c:v>0</c:v>
                </c:pt>
                <c:pt idx="60">
                  <c:v>0</c:v>
                </c:pt>
                <c:pt idx="61">
                  <c:v>0</c:v>
                </c:pt>
                <c:pt idx="62">
                  <c:v>0</c:v>
                </c:pt>
                <c:pt idx="63">
                  <c:v>1.5</c:v>
                </c:pt>
                <c:pt idx="64">
                  <c:v>0.8</c:v>
                </c:pt>
                <c:pt idx="65">
                  <c:v>2.2999999999999998</c:v>
                </c:pt>
                <c:pt idx="66">
                  <c:v>0</c:v>
                </c:pt>
                <c:pt idx="67">
                  <c:v>0</c:v>
                </c:pt>
                <c:pt idx="68">
                  <c:v>2.2999999999999998</c:v>
                </c:pt>
                <c:pt idx="69">
                  <c:v>10.9</c:v>
                </c:pt>
                <c:pt idx="70">
                  <c:v>0</c:v>
                </c:pt>
                <c:pt idx="71">
                  <c:v>0</c:v>
                </c:pt>
                <c:pt idx="72">
                  <c:v>0</c:v>
                </c:pt>
                <c:pt idx="73">
                  <c:v>1</c:v>
                </c:pt>
                <c:pt idx="74">
                  <c:v>0</c:v>
                </c:pt>
                <c:pt idx="75">
                  <c:v>0</c:v>
                </c:pt>
                <c:pt idx="76">
                  <c:v>3.6</c:v>
                </c:pt>
                <c:pt idx="77">
                  <c:v>0</c:v>
                </c:pt>
                <c:pt idx="78">
                  <c:v>0</c:v>
                </c:pt>
                <c:pt idx="79">
                  <c:v>5.6</c:v>
                </c:pt>
                <c:pt idx="80">
                  <c:v>4.0999999999999996</c:v>
                </c:pt>
                <c:pt idx="81">
                  <c:v>1.8</c:v>
                </c:pt>
                <c:pt idx="82">
                  <c:v>0</c:v>
                </c:pt>
                <c:pt idx="83">
                  <c:v>0</c:v>
                </c:pt>
                <c:pt idx="84">
                  <c:v>0</c:v>
                </c:pt>
                <c:pt idx="85">
                  <c:v>0</c:v>
                </c:pt>
                <c:pt idx="86">
                  <c:v>0</c:v>
                </c:pt>
                <c:pt idx="87">
                  <c:v>10.7</c:v>
                </c:pt>
                <c:pt idx="88">
                  <c:v>11.2</c:v>
                </c:pt>
                <c:pt idx="89">
                  <c:v>0</c:v>
                </c:pt>
                <c:pt idx="90">
                  <c:v>0</c:v>
                </c:pt>
                <c:pt idx="91">
                  <c:v>22.1</c:v>
                </c:pt>
                <c:pt idx="92">
                  <c:v>3.6</c:v>
                </c:pt>
                <c:pt idx="93">
                  <c:v>7.4</c:v>
                </c:pt>
                <c:pt idx="94">
                  <c:v>2.8</c:v>
                </c:pt>
                <c:pt idx="95">
                  <c:v>13.7</c:v>
                </c:pt>
                <c:pt idx="96">
                  <c:v>9.6999999999999993</c:v>
                </c:pt>
                <c:pt idx="97">
                  <c:v>18</c:v>
                </c:pt>
                <c:pt idx="98">
                  <c:v>6.1</c:v>
                </c:pt>
                <c:pt idx="99">
                  <c:v>0</c:v>
                </c:pt>
                <c:pt idx="100">
                  <c:v>6.9</c:v>
                </c:pt>
                <c:pt idx="101">
                  <c:v>14.7</c:v>
                </c:pt>
                <c:pt idx="102">
                  <c:v>0</c:v>
                </c:pt>
                <c:pt idx="103">
                  <c:v>2.5</c:v>
                </c:pt>
                <c:pt idx="104">
                  <c:v>2</c:v>
                </c:pt>
                <c:pt idx="105">
                  <c:v>0</c:v>
                </c:pt>
                <c:pt idx="106">
                  <c:v>2</c:v>
                </c:pt>
                <c:pt idx="107">
                  <c:v>8.4</c:v>
                </c:pt>
                <c:pt idx="108">
                  <c:v>0</c:v>
                </c:pt>
                <c:pt idx="109">
                  <c:v>0</c:v>
                </c:pt>
                <c:pt idx="110">
                  <c:v>0</c:v>
                </c:pt>
                <c:pt idx="111">
                  <c:v>0</c:v>
                </c:pt>
                <c:pt idx="112">
                  <c:v>0</c:v>
                </c:pt>
                <c:pt idx="113">
                  <c:v>0</c:v>
                </c:pt>
                <c:pt idx="114">
                  <c:v>1.8</c:v>
                </c:pt>
                <c:pt idx="115">
                  <c:v>0</c:v>
                </c:pt>
                <c:pt idx="116">
                  <c:v>0</c:v>
                </c:pt>
                <c:pt idx="117">
                  <c:v>0</c:v>
                </c:pt>
                <c:pt idx="118">
                  <c:v>0</c:v>
                </c:pt>
                <c:pt idx="119">
                  <c:v>9.4</c:v>
                </c:pt>
                <c:pt idx="120">
                  <c:v>33.299999999999997</c:v>
                </c:pt>
                <c:pt idx="121">
                  <c:v>0</c:v>
                </c:pt>
                <c:pt idx="122">
                  <c:v>2</c:v>
                </c:pt>
                <c:pt idx="123">
                  <c:v>0</c:v>
                </c:pt>
                <c:pt idx="124">
                  <c:v>0</c:v>
                </c:pt>
                <c:pt idx="125">
                  <c:v>5.8</c:v>
                </c:pt>
                <c:pt idx="126">
                  <c:v>3.6</c:v>
                </c:pt>
                <c:pt idx="127">
                  <c:v>10.7</c:v>
                </c:pt>
                <c:pt idx="128">
                  <c:v>0</c:v>
                </c:pt>
                <c:pt idx="129">
                  <c:v>0</c:v>
                </c:pt>
                <c:pt idx="130">
                  <c:v>0</c:v>
                </c:pt>
                <c:pt idx="131">
                  <c:v>0</c:v>
                </c:pt>
                <c:pt idx="132">
                  <c:v>0</c:v>
                </c:pt>
                <c:pt idx="133">
                  <c:v>0</c:v>
                </c:pt>
                <c:pt idx="134">
                  <c:v>0</c:v>
                </c:pt>
                <c:pt idx="135">
                  <c:v>0</c:v>
                </c:pt>
                <c:pt idx="136">
                  <c:v>0</c:v>
                </c:pt>
                <c:pt idx="137">
                  <c:v>0</c:v>
                </c:pt>
                <c:pt idx="138">
                  <c:v>10.4</c:v>
                </c:pt>
                <c:pt idx="139">
                  <c:v>0</c:v>
                </c:pt>
                <c:pt idx="140">
                  <c:v>0</c:v>
                </c:pt>
                <c:pt idx="141">
                  <c:v>0</c:v>
                </c:pt>
                <c:pt idx="142">
                  <c:v>2</c:v>
                </c:pt>
                <c:pt idx="143">
                  <c:v>0.8</c:v>
                </c:pt>
                <c:pt idx="144">
                  <c:v>8.1</c:v>
                </c:pt>
                <c:pt idx="145">
                  <c:v>0</c:v>
                </c:pt>
                <c:pt idx="146">
                  <c:v>0</c:v>
                </c:pt>
                <c:pt idx="147">
                  <c:v>7.4</c:v>
                </c:pt>
                <c:pt idx="148">
                  <c:v>4.5999999999999996</c:v>
                </c:pt>
                <c:pt idx="149">
                  <c:v>0</c:v>
                </c:pt>
                <c:pt idx="150">
                  <c:v>0</c:v>
                </c:pt>
                <c:pt idx="151">
                  <c:v>0</c:v>
                </c:pt>
                <c:pt idx="152">
                  <c:v>0</c:v>
                </c:pt>
                <c:pt idx="153">
                  <c:v>0</c:v>
                </c:pt>
                <c:pt idx="154">
                  <c:v>0</c:v>
                </c:pt>
                <c:pt idx="155">
                  <c:v>1.5</c:v>
                </c:pt>
                <c:pt idx="156">
                  <c:v>0</c:v>
                </c:pt>
                <c:pt idx="157">
                  <c:v>0</c:v>
                </c:pt>
                <c:pt idx="158">
                  <c:v>0</c:v>
                </c:pt>
              </c:numCache>
            </c:numRef>
          </c:val>
          <c:extLst>
            <c:ext xmlns:c16="http://schemas.microsoft.com/office/drawing/2014/chart" uri="{C3380CC4-5D6E-409C-BE32-E72D297353CC}">
              <c16:uniqueId val="{00000001-B9A6-4708-82A7-AAB4D52EFAEF}"/>
            </c:ext>
          </c:extLst>
        </c:ser>
        <c:ser>
          <c:idx val="3"/>
          <c:order val="3"/>
          <c:tx>
            <c:strRef>
              <c:f>'[Graphique dans Microsoft Word]Pivot_Bois_Oignons'!$E$1</c:f>
              <c:strCache>
                <c:ptCount val="1"/>
                <c:pt idx="0">
                  <c:v>Irrigation (mm)</c:v>
                </c:pt>
              </c:strCache>
            </c:strRef>
          </c:tx>
          <c:spPr>
            <a:solidFill>
              <a:srgbClr val="FFC000"/>
            </a:solidFill>
            <a:ln>
              <a:noFill/>
            </a:ln>
            <a:effectLst/>
          </c:spPr>
          <c:invertIfNegative val="0"/>
          <c:cat>
            <c:strRef>
              <c:f>'[Graphique dans Microsoft Word]Pivot_Bois_Oignons'!$A$2:$A$161</c:f>
              <c:strCache>
                <c:ptCount val="160"/>
                <c:pt idx="0">
                  <c:v>26/04/2023</c:v>
                </c:pt>
                <c:pt idx="1">
                  <c:v>27/04/2023</c:v>
                </c:pt>
                <c:pt idx="2">
                  <c:v>28/04/2023</c:v>
                </c:pt>
                <c:pt idx="3">
                  <c:v>29/04/2023</c:v>
                </c:pt>
                <c:pt idx="4">
                  <c:v>30/04/2023</c:v>
                </c:pt>
                <c:pt idx="5">
                  <c:v>01/05/2023</c:v>
                </c:pt>
                <c:pt idx="6">
                  <c:v>02/05/2023</c:v>
                </c:pt>
                <c:pt idx="7">
                  <c:v>03/05/2023</c:v>
                </c:pt>
                <c:pt idx="8">
                  <c:v>04/05/2023</c:v>
                </c:pt>
                <c:pt idx="9">
                  <c:v>05/05/2023</c:v>
                </c:pt>
                <c:pt idx="10">
                  <c:v>06/05/2023</c:v>
                </c:pt>
                <c:pt idx="11">
                  <c:v>07/05/2023</c:v>
                </c:pt>
                <c:pt idx="12">
                  <c:v>08/05/2023</c:v>
                </c:pt>
                <c:pt idx="13">
                  <c:v>09/05/2023</c:v>
                </c:pt>
                <c:pt idx="14">
                  <c:v>10/05/2023</c:v>
                </c:pt>
                <c:pt idx="15">
                  <c:v>11/05/2023</c:v>
                </c:pt>
                <c:pt idx="16">
                  <c:v>12/05/2023</c:v>
                </c:pt>
                <c:pt idx="17">
                  <c:v>13/05/2023</c:v>
                </c:pt>
                <c:pt idx="18">
                  <c:v>14/05/2023</c:v>
                </c:pt>
                <c:pt idx="19">
                  <c:v>15/05/2023</c:v>
                </c:pt>
                <c:pt idx="20">
                  <c:v>16/05/2023</c:v>
                </c:pt>
                <c:pt idx="21">
                  <c:v>17/05/2023</c:v>
                </c:pt>
                <c:pt idx="22">
                  <c:v>18/05/2023</c:v>
                </c:pt>
                <c:pt idx="23">
                  <c:v>19/05/2023</c:v>
                </c:pt>
                <c:pt idx="24">
                  <c:v>20/05/2023</c:v>
                </c:pt>
                <c:pt idx="25">
                  <c:v>21/05/2023</c:v>
                </c:pt>
                <c:pt idx="26">
                  <c:v>22/05/2023</c:v>
                </c:pt>
                <c:pt idx="27">
                  <c:v>23/05/2023</c:v>
                </c:pt>
                <c:pt idx="28">
                  <c:v>24/05/2023</c:v>
                </c:pt>
                <c:pt idx="29">
                  <c:v>25/05/2023</c:v>
                </c:pt>
                <c:pt idx="30">
                  <c:v>26/05/2023</c:v>
                </c:pt>
                <c:pt idx="31">
                  <c:v>27/05/2023</c:v>
                </c:pt>
                <c:pt idx="32">
                  <c:v>28/05/2023</c:v>
                </c:pt>
                <c:pt idx="33">
                  <c:v>29/05/2023</c:v>
                </c:pt>
                <c:pt idx="34">
                  <c:v>30/05/2023</c:v>
                </c:pt>
                <c:pt idx="35">
                  <c:v>31/05/2023</c:v>
                </c:pt>
                <c:pt idx="36">
                  <c:v>01/06/2023</c:v>
                </c:pt>
                <c:pt idx="37">
                  <c:v>02/06/2023</c:v>
                </c:pt>
                <c:pt idx="38">
                  <c:v>03/06/2023</c:v>
                </c:pt>
                <c:pt idx="39">
                  <c:v>04/06/2023</c:v>
                </c:pt>
                <c:pt idx="40">
                  <c:v>05/06/2023</c:v>
                </c:pt>
                <c:pt idx="41">
                  <c:v>06/06/2023</c:v>
                </c:pt>
                <c:pt idx="42">
                  <c:v>07/06/2023</c:v>
                </c:pt>
                <c:pt idx="43">
                  <c:v>08/06/2023</c:v>
                </c:pt>
                <c:pt idx="44">
                  <c:v>09/06/2023</c:v>
                </c:pt>
                <c:pt idx="45">
                  <c:v>10/06/2023</c:v>
                </c:pt>
                <c:pt idx="46">
                  <c:v>11/06/2023</c:v>
                </c:pt>
                <c:pt idx="47">
                  <c:v>12/06/2023</c:v>
                </c:pt>
                <c:pt idx="48">
                  <c:v>13/06/2023</c:v>
                </c:pt>
                <c:pt idx="49">
                  <c:v>14/06/2023</c:v>
                </c:pt>
                <c:pt idx="50">
                  <c:v>15/06/2023</c:v>
                </c:pt>
                <c:pt idx="51">
                  <c:v>16/06/2023</c:v>
                </c:pt>
                <c:pt idx="52">
                  <c:v>17/06/2023</c:v>
                </c:pt>
                <c:pt idx="53">
                  <c:v>18/06/2023</c:v>
                </c:pt>
                <c:pt idx="54">
                  <c:v>19/06/2023</c:v>
                </c:pt>
                <c:pt idx="55">
                  <c:v>20/06/2023</c:v>
                </c:pt>
                <c:pt idx="56">
                  <c:v>21/06/2023</c:v>
                </c:pt>
                <c:pt idx="57">
                  <c:v>22/06/2023</c:v>
                </c:pt>
                <c:pt idx="58">
                  <c:v>23/06/2023</c:v>
                </c:pt>
                <c:pt idx="59">
                  <c:v>24/06/2023</c:v>
                </c:pt>
                <c:pt idx="60">
                  <c:v>25/06/2023</c:v>
                </c:pt>
                <c:pt idx="61">
                  <c:v>26/06/2023</c:v>
                </c:pt>
                <c:pt idx="62">
                  <c:v>27/06/2023</c:v>
                </c:pt>
                <c:pt idx="63">
                  <c:v>28/06/2023</c:v>
                </c:pt>
                <c:pt idx="64">
                  <c:v>29/06/2023</c:v>
                </c:pt>
                <c:pt idx="65">
                  <c:v>30/06/2023</c:v>
                </c:pt>
                <c:pt idx="66">
                  <c:v>01/07/2023</c:v>
                </c:pt>
                <c:pt idx="67">
                  <c:v>02/07/2023</c:v>
                </c:pt>
                <c:pt idx="68">
                  <c:v>03/07/2023</c:v>
                </c:pt>
                <c:pt idx="69">
                  <c:v>04/07/2023</c:v>
                </c:pt>
                <c:pt idx="70">
                  <c:v>05/07/2023</c:v>
                </c:pt>
                <c:pt idx="71">
                  <c:v>06/07/2023</c:v>
                </c:pt>
                <c:pt idx="72">
                  <c:v>07/07/2023</c:v>
                </c:pt>
                <c:pt idx="73">
                  <c:v>08/07/2023</c:v>
                </c:pt>
                <c:pt idx="74">
                  <c:v>09/07/2023</c:v>
                </c:pt>
                <c:pt idx="75">
                  <c:v>10/07/2023</c:v>
                </c:pt>
                <c:pt idx="76">
                  <c:v>11/07/2023</c:v>
                </c:pt>
                <c:pt idx="77">
                  <c:v>12/07/2023</c:v>
                </c:pt>
                <c:pt idx="78">
                  <c:v>13/07/2023</c:v>
                </c:pt>
                <c:pt idx="79">
                  <c:v>14/07/2023</c:v>
                </c:pt>
                <c:pt idx="80">
                  <c:v>15/07/2023</c:v>
                </c:pt>
                <c:pt idx="81">
                  <c:v>16/07/2023</c:v>
                </c:pt>
                <c:pt idx="82">
                  <c:v>17/07/2023</c:v>
                </c:pt>
                <c:pt idx="83">
                  <c:v>18/07/2023</c:v>
                </c:pt>
                <c:pt idx="84">
                  <c:v>19/07/2023</c:v>
                </c:pt>
                <c:pt idx="85">
                  <c:v>20/07/2023</c:v>
                </c:pt>
                <c:pt idx="86">
                  <c:v>21/07/2023</c:v>
                </c:pt>
                <c:pt idx="87">
                  <c:v>22/07/2023</c:v>
                </c:pt>
                <c:pt idx="88">
                  <c:v>23/07/2023</c:v>
                </c:pt>
                <c:pt idx="89">
                  <c:v>24/07/2023</c:v>
                </c:pt>
                <c:pt idx="90">
                  <c:v>25/07/2023</c:v>
                </c:pt>
                <c:pt idx="91">
                  <c:v>26/07/2023</c:v>
                </c:pt>
                <c:pt idx="92">
                  <c:v>27/07/2023</c:v>
                </c:pt>
                <c:pt idx="93">
                  <c:v>28/07/2023</c:v>
                </c:pt>
                <c:pt idx="94">
                  <c:v>29/07/2023</c:v>
                </c:pt>
                <c:pt idx="95">
                  <c:v>30/07/2023</c:v>
                </c:pt>
                <c:pt idx="96">
                  <c:v>31/07/2023</c:v>
                </c:pt>
                <c:pt idx="97">
                  <c:v>01/08/2023</c:v>
                </c:pt>
                <c:pt idx="98">
                  <c:v>02/08/2023</c:v>
                </c:pt>
                <c:pt idx="99">
                  <c:v>03/08/2023</c:v>
                </c:pt>
                <c:pt idx="100">
                  <c:v>04/08/2023</c:v>
                </c:pt>
                <c:pt idx="101">
                  <c:v>05/08/2023</c:v>
                </c:pt>
                <c:pt idx="102">
                  <c:v>06/08/2023</c:v>
                </c:pt>
                <c:pt idx="103">
                  <c:v>07/08/2023</c:v>
                </c:pt>
                <c:pt idx="104">
                  <c:v>08/08/2023</c:v>
                </c:pt>
                <c:pt idx="105">
                  <c:v>09/08/2023</c:v>
                </c:pt>
                <c:pt idx="106">
                  <c:v>10/08/2023</c:v>
                </c:pt>
                <c:pt idx="107">
                  <c:v>11/08/2023</c:v>
                </c:pt>
                <c:pt idx="108">
                  <c:v>12/08/2023</c:v>
                </c:pt>
                <c:pt idx="109">
                  <c:v>13/08/2023</c:v>
                </c:pt>
                <c:pt idx="110">
                  <c:v>14/08/2023</c:v>
                </c:pt>
                <c:pt idx="111">
                  <c:v>15/08/2023</c:v>
                </c:pt>
                <c:pt idx="112">
                  <c:v>16/08/2023</c:v>
                </c:pt>
                <c:pt idx="113">
                  <c:v>17/08/2023</c:v>
                </c:pt>
                <c:pt idx="114">
                  <c:v>18/08/2023</c:v>
                </c:pt>
                <c:pt idx="115">
                  <c:v>19/08/2023</c:v>
                </c:pt>
                <c:pt idx="116">
                  <c:v>20/08/2023</c:v>
                </c:pt>
                <c:pt idx="117">
                  <c:v>21/08/2023</c:v>
                </c:pt>
                <c:pt idx="118">
                  <c:v>22/08/2023</c:v>
                </c:pt>
                <c:pt idx="119">
                  <c:v>23/08/2023</c:v>
                </c:pt>
                <c:pt idx="120">
                  <c:v>24/08/2023</c:v>
                </c:pt>
                <c:pt idx="121">
                  <c:v>25/08/2023</c:v>
                </c:pt>
                <c:pt idx="122">
                  <c:v>26/08/2023</c:v>
                </c:pt>
                <c:pt idx="123">
                  <c:v>27/08/2023</c:v>
                </c:pt>
                <c:pt idx="124">
                  <c:v>28/08/2023</c:v>
                </c:pt>
                <c:pt idx="125">
                  <c:v>29/08/2023</c:v>
                </c:pt>
                <c:pt idx="126">
                  <c:v>30/08/2023</c:v>
                </c:pt>
                <c:pt idx="127">
                  <c:v>31/08/2023</c:v>
                </c:pt>
                <c:pt idx="128">
                  <c:v>01/09/2023</c:v>
                </c:pt>
                <c:pt idx="129">
                  <c:v>02/09/2023</c:v>
                </c:pt>
                <c:pt idx="130">
                  <c:v>03/09/2023</c:v>
                </c:pt>
                <c:pt idx="131">
                  <c:v>04/09/2023</c:v>
                </c:pt>
                <c:pt idx="132">
                  <c:v>05/09/2023</c:v>
                </c:pt>
                <c:pt idx="133">
                  <c:v>06/09/2023</c:v>
                </c:pt>
                <c:pt idx="134">
                  <c:v>07/09/2023</c:v>
                </c:pt>
                <c:pt idx="135">
                  <c:v>08/09/2023</c:v>
                </c:pt>
                <c:pt idx="136">
                  <c:v>09/09/2023</c:v>
                </c:pt>
                <c:pt idx="137">
                  <c:v>10/09/2023</c:v>
                </c:pt>
                <c:pt idx="138">
                  <c:v>11/09/2023</c:v>
                </c:pt>
                <c:pt idx="139">
                  <c:v>12/09/2023</c:v>
                </c:pt>
                <c:pt idx="140">
                  <c:v>13/09/2023</c:v>
                </c:pt>
                <c:pt idx="141">
                  <c:v>14/09/2023</c:v>
                </c:pt>
                <c:pt idx="142">
                  <c:v>15/09/2023</c:v>
                </c:pt>
                <c:pt idx="143">
                  <c:v>16/09/2023</c:v>
                </c:pt>
                <c:pt idx="144">
                  <c:v>17/09/2023</c:v>
                </c:pt>
                <c:pt idx="145">
                  <c:v>18/09/2023</c:v>
                </c:pt>
                <c:pt idx="146">
                  <c:v>19/09/2023</c:v>
                </c:pt>
                <c:pt idx="147">
                  <c:v>20/09/2023</c:v>
                </c:pt>
                <c:pt idx="148">
                  <c:v>21/09/2023</c:v>
                </c:pt>
                <c:pt idx="149">
                  <c:v>22/09/2023</c:v>
                </c:pt>
                <c:pt idx="150">
                  <c:v>23/09/2023</c:v>
                </c:pt>
                <c:pt idx="151">
                  <c:v>24/09/2023</c:v>
                </c:pt>
                <c:pt idx="152">
                  <c:v>25/09/2023</c:v>
                </c:pt>
                <c:pt idx="153">
                  <c:v>26/09/2023</c:v>
                </c:pt>
                <c:pt idx="154">
                  <c:v>27/09/2023</c:v>
                </c:pt>
                <c:pt idx="155">
                  <c:v>28/09/2023</c:v>
                </c:pt>
                <c:pt idx="156">
                  <c:v>29/09/2023</c:v>
                </c:pt>
                <c:pt idx="157">
                  <c:v>30/09/2023</c:v>
                </c:pt>
                <c:pt idx="158">
                  <c:v>01/10/2023</c:v>
                </c:pt>
                <c:pt idx="159">
                  <c:v>02/10/2023</c:v>
                </c:pt>
              </c:strCache>
            </c:strRef>
          </c:cat>
          <c:val>
            <c:numRef>
              <c:f>'[Graphique dans Microsoft Word]Pivot_Bois_Oignons'!$E$2:$E$161</c:f>
              <c:numCache>
                <c:formatCode>General</c:formatCode>
                <c:ptCount val="160"/>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15</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20</c:v>
                </c:pt>
                <c:pt idx="66">
                  <c:v>0</c:v>
                </c:pt>
                <c:pt idx="67">
                  <c:v>0</c:v>
                </c:pt>
                <c:pt idx="68">
                  <c:v>0</c:v>
                </c:pt>
                <c:pt idx="69">
                  <c:v>0</c:v>
                </c:pt>
                <c:pt idx="70">
                  <c:v>0</c:v>
                </c:pt>
                <c:pt idx="71">
                  <c:v>0</c:v>
                </c:pt>
                <c:pt idx="72">
                  <c:v>0</c:v>
                </c:pt>
                <c:pt idx="73">
                  <c:v>0</c:v>
                </c:pt>
                <c:pt idx="74">
                  <c:v>0</c:v>
                </c:pt>
                <c:pt idx="75">
                  <c:v>0</c:v>
                </c:pt>
                <c:pt idx="76">
                  <c:v>0</c:v>
                </c:pt>
                <c:pt idx="77">
                  <c:v>25</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numCache>
            </c:numRef>
          </c:val>
          <c:extLst>
            <c:ext xmlns:c16="http://schemas.microsoft.com/office/drawing/2014/chart" uri="{C3380CC4-5D6E-409C-BE32-E72D297353CC}">
              <c16:uniqueId val="{00000002-B9A6-4708-82A7-AAB4D52EFAEF}"/>
            </c:ext>
          </c:extLst>
        </c:ser>
        <c:dLbls>
          <c:showLegendKey val="0"/>
          <c:showVal val="0"/>
          <c:showCatName val="0"/>
          <c:showSerName val="0"/>
          <c:showPercent val="0"/>
          <c:showBubbleSize val="0"/>
        </c:dLbls>
        <c:gapWidth val="219"/>
        <c:overlap val="-27"/>
        <c:axId val="134243264"/>
        <c:axId val="134233664"/>
        <c:extLst>
          <c:ext xmlns:c15="http://schemas.microsoft.com/office/drawing/2012/chart" uri="{02D57815-91ED-43cb-92C2-25804820EDAC}">
            <c15:filteredBarSeries>
              <c15:ser>
                <c:idx val="0"/>
                <c:order val="0"/>
                <c:tx>
                  <c:strRef>
                    <c:extLst>
                      <c:ext uri="{02D57815-91ED-43cb-92C2-25804820EDAC}">
                        <c15:formulaRef>
                          <c15:sqref>'[Graphique dans Microsoft Word]Pivot_Bois_Oignons'!$B$1</c15:sqref>
                        </c15:formulaRef>
                      </c:ext>
                    </c:extLst>
                    <c:strCache>
                      <c:ptCount val="1"/>
                      <c:pt idx="0">
                        <c:v>et0 (mm)</c:v>
                      </c:pt>
                    </c:strCache>
                  </c:strRef>
                </c:tx>
                <c:spPr>
                  <a:solidFill>
                    <a:schemeClr val="accent1"/>
                  </a:solidFill>
                  <a:ln>
                    <a:noFill/>
                  </a:ln>
                  <a:effectLst/>
                </c:spPr>
                <c:invertIfNegative val="0"/>
                <c:cat>
                  <c:strRef>
                    <c:extLst>
                      <c:ext uri="{02D57815-91ED-43cb-92C2-25804820EDAC}">
                        <c15:formulaRef>
                          <c15:sqref>'[Graphique dans Microsoft Word]Pivot_Bois_Oignons'!$A$2:$A$161</c15:sqref>
                        </c15:formulaRef>
                      </c:ext>
                    </c:extLst>
                    <c:strCache>
                      <c:ptCount val="160"/>
                      <c:pt idx="0">
                        <c:v>26/04/2023</c:v>
                      </c:pt>
                      <c:pt idx="1">
                        <c:v>27/04/2023</c:v>
                      </c:pt>
                      <c:pt idx="2">
                        <c:v>28/04/2023</c:v>
                      </c:pt>
                      <c:pt idx="3">
                        <c:v>29/04/2023</c:v>
                      </c:pt>
                      <c:pt idx="4">
                        <c:v>30/04/2023</c:v>
                      </c:pt>
                      <c:pt idx="5">
                        <c:v>01/05/2023</c:v>
                      </c:pt>
                      <c:pt idx="6">
                        <c:v>02/05/2023</c:v>
                      </c:pt>
                      <c:pt idx="7">
                        <c:v>03/05/2023</c:v>
                      </c:pt>
                      <c:pt idx="8">
                        <c:v>04/05/2023</c:v>
                      </c:pt>
                      <c:pt idx="9">
                        <c:v>05/05/2023</c:v>
                      </c:pt>
                      <c:pt idx="10">
                        <c:v>06/05/2023</c:v>
                      </c:pt>
                      <c:pt idx="11">
                        <c:v>07/05/2023</c:v>
                      </c:pt>
                      <c:pt idx="12">
                        <c:v>08/05/2023</c:v>
                      </c:pt>
                      <c:pt idx="13">
                        <c:v>09/05/2023</c:v>
                      </c:pt>
                      <c:pt idx="14">
                        <c:v>10/05/2023</c:v>
                      </c:pt>
                      <c:pt idx="15">
                        <c:v>11/05/2023</c:v>
                      </c:pt>
                      <c:pt idx="16">
                        <c:v>12/05/2023</c:v>
                      </c:pt>
                      <c:pt idx="17">
                        <c:v>13/05/2023</c:v>
                      </c:pt>
                      <c:pt idx="18">
                        <c:v>14/05/2023</c:v>
                      </c:pt>
                      <c:pt idx="19">
                        <c:v>15/05/2023</c:v>
                      </c:pt>
                      <c:pt idx="20">
                        <c:v>16/05/2023</c:v>
                      </c:pt>
                      <c:pt idx="21">
                        <c:v>17/05/2023</c:v>
                      </c:pt>
                      <c:pt idx="22">
                        <c:v>18/05/2023</c:v>
                      </c:pt>
                      <c:pt idx="23">
                        <c:v>19/05/2023</c:v>
                      </c:pt>
                      <c:pt idx="24">
                        <c:v>20/05/2023</c:v>
                      </c:pt>
                      <c:pt idx="25">
                        <c:v>21/05/2023</c:v>
                      </c:pt>
                      <c:pt idx="26">
                        <c:v>22/05/2023</c:v>
                      </c:pt>
                      <c:pt idx="27">
                        <c:v>23/05/2023</c:v>
                      </c:pt>
                      <c:pt idx="28">
                        <c:v>24/05/2023</c:v>
                      </c:pt>
                      <c:pt idx="29">
                        <c:v>25/05/2023</c:v>
                      </c:pt>
                      <c:pt idx="30">
                        <c:v>26/05/2023</c:v>
                      </c:pt>
                      <c:pt idx="31">
                        <c:v>27/05/2023</c:v>
                      </c:pt>
                      <c:pt idx="32">
                        <c:v>28/05/2023</c:v>
                      </c:pt>
                      <c:pt idx="33">
                        <c:v>29/05/2023</c:v>
                      </c:pt>
                      <c:pt idx="34">
                        <c:v>30/05/2023</c:v>
                      </c:pt>
                      <c:pt idx="35">
                        <c:v>31/05/2023</c:v>
                      </c:pt>
                      <c:pt idx="36">
                        <c:v>01/06/2023</c:v>
                      </c:pt>
                      <c:pt idx="37">
                        <c:v>02/06/2023</c:v>
                      </c:pt>
                      <c:pt idx="38">
                        <c:v>03/06/2023</c:v>
                      </c:pt>
                      <c:pt idx="39">
                        <c:v>04/06/2023</c:v>
                      </c:pt>
                      <c:pt idx="40">
                        <c:v>05/06/2023</c:v>
                      </c:pt>
                      <c:pt idx="41">
                        <c:v>06/06/2023</c:v>
                      </c:pt>
                      <c:pt idx="42">
                        <c:v>07/06/2023</c:v>
                      </c:pt>
                      <c:pt idx="43">
                        <c:v>08/06/2023</c:v>
                      </c:pt>
                      <c:pt idx="44">
                        <c:v>09/06/2023</c:v>
                      </c:pt>
                      <c:pt idx="45">
                        <c:v>10/06/2023</c:v>
                      </c:pt>
                      <c:pt idx="46">
                        <c:v>11/06/2023</c:v>
                      </c:pt>
                      <c:pt idx="47">
                        <c:v>12/06/2023</c:v>
                      </c:pt>
                      <c:pt idx="48">
                        <c:v>13/06/2023</c:v>
                      </c:pt>
                      <c:pt idx="49">
                        <c:v>14/06/2023</c:v>
                      </c:pt>
                      <c:pt idx="50">
                        <c:v>15/06/2023</c:v>
                      </c:pt>
                      <c:pt idx="51">
                        <c:v>16/06/2023</c:v>
                      </c:pt>
                      <c:pt idx="52">
                        <c:v>17/06/2023</c:v>
                      </c:pt>
                      <c:pt idx="53">
                        <c:v>18/06/2023</c:v>
                      </c:pt>
                      <c:pt idx="54">
                        <c:v>19/06/2023</c:v>
                      </c:pt>
                      <c:pt idx="55">
                        <c:v>20/06/2023</c:v>
                      </c:pt>
                      <c:pt idx="56">
                        <c:v>21/06/2023</c:v>
                      </c:pt>
                      <c:pt idx="57">
                        <c:v>22/06/2023</c:v>
                      </c:pt>
                      <c:pt idx="58">
                        <c:v>23/06/2023</c:v>
                      </c:pt>
                      <c:pt idx="59">
                        <c:v>24/06/2023</c:v>
                      </c:pt>
                      <c:pt idx="60">
                        <c:v>25/06/2023</c:v>
                      </c:pt>
                      <c:pt idx="61">
                        <c:v>26/06/2023</c:v>
                      </c:pt>
                      <c:pt idx="62">
                        <c:v>27/06/2023</c:v>
                      </c:pt>
                      <c:pt idx="63">
                        <c:v>28/06/2023</c:v>
                      </c:pt>
                      <c:pt idx="64">
                        <c:v>29/06/2023</c:v>
                      </c:pt>
                      <c:pt idx="65">
                        <c:v>30/06/2023</c:v>
                      </c:pt>
                      <c:pt idx="66">
                        <c:v>01/07/2023</c:v>
                      </c:pt>
                      <c:pt idx="67">
                        <c:v>02/07/2023</c:v>
                      </c:pt>
                      <c:pt idx="68">
                        <c:v>03/07/2023</c:v>
                      </c:pt>
                      <c:pt idx="69">
                        <c:v>04/07/2023</c:v>
                      </c:pt>
                      <c:pt idx="70">
                        <c:v>05/07/2023</c:v>
                      </c:pt>
                      <c:pt idx="71">
                        <c:v>06/07/2023</c:v>
                      </c:pt>
                      <c:pt idx="72">
                        <c:v>07/07/2023</c:v>
                      </c:pt>
                      <c:pt idx="73">
                        <c:v>08/07/2023</c:v>
                      </c:pt>
                      <c:pt idx="74">
                        <c:v>09/07/2023</c:v>
                      </c:pt>
                      <c:pt idx="75">
                        <c:v>10/07/2023</c:v>
                      </c:pt>
                      <c:pt idx="76">
                        <c:v>11/07/2023</c:v>
                      </c:pt>
                      <c:pt idx="77">
                        <c:v>12/07/2023</c:v>
                      </c:pt>
                      <c:pt idx="78">
                        <c:v>13/07/2023</c:v>
                      </c:pt>
                      <c:pt idx="79">
                        <c:v>14/07/2023</c:v>
                      </c:pt>
                      <c:pt idx="80">
                        <c:v>15/07/2023</c:v>
                      </c:pt>
                      <c:pt idx="81">
                        <c:v>16/07/2023</c:v>
                      </c:pt>
                      <c:pt idx="82">
                        <c:v>17/07/2023</c:v>
                      </c:pt>
                      <c:pt idx="83">
                        <c:v>18/07/2023</c:v>
                      </c:pt>
                      <c:pt idx="84">
                        <c:v>19/07/2023</c:v>
                      </c:pt>
                      <c:pt idx="85">
                        <c:v>20/07/2023</c:v>
                      </c:pt>
                      <c:pt idx="86">
                        <c:v>21/07/2023</c:v>
                      </c:pt>
                      <c:pt idx="87">
                        <c:v>22/07/2023</c:v>
                      </c:pt>
                      <c:pt idx="88">
                        <c:v>23/07/2023</c:v>
                      </c:pt>
                      <c:pt idx="89">
                        <c:v>24/07/2023</c:v>
                      </c:pt>
                      <c:pt idx="90">
                        <c:v>25/07/2023</c:v>
                      </c:pt>
                      <c:pt idx="91">
                        <c:v>26/07/2023</c:v>
                      </c:pt>
                      <c:pt idx="92">
                        <c:v>27/07/2023</c:v>
                      </c:pt>
                      <c:pt idx="93">
                        <c:v>28/07/2023</c:v>
                      </c:pt>
                      <c:pt idx="94">
                        <c:v>29/07/2023</c:v>
                      </c:pt>
                      <c:pt idx="95">
                        <c:v>30/07/2023</c:v>
                      </c:pt>
                      <c:pt idx="96">
                        <c:v>31/07/2023</c:v>
                      </c:pt>
                      <c:pt idx="97">
                        <c:v>01/08/2023</c:v>
                      </c:pt>
                      <c:pt idx="98">
                        <c:v>02/08/2023</c:v>
                      </c:pt>
                      <c:pt idx="99">
                        <c:v>03/08/2023</c:v>
                      </c:pt>
                      <c:pt idx="100">
                        <c:v>04/08/2023</c:v>
                      </c:pt>
                      <c:pt idx="101">
                        <c:v>05/08/2023</c:v>
                      </c:pt>
                      <c:pt idx="102">
                        <c:v>06/08/2023</c:v>
                      </c:pt>
                      <c:pt idx="103">
                        <c:v>07/08/2023</c:v>
                      </c:pt>
                      <c:pt idx="104">
                        <c:v>08/08/2023</c:v>
                      </c:pt>
                      <c:pt idx="105">
                        <c:v>09/08/2023</c:v>
                      </c:pt>
                      <c:pt idx="106">
                        <c:v>10/08/2023</c:v>
                      </c:pt>
                      <c:pt idx="107">
                        <c:v>11/08/2023</c:v>
                      </c:pt>
                      <c:pt idx="108">
                        <c:v>12/08/2023</c:v>
                      </c:pt>
                      <c:pt idx="109">
                        <c:v>13/08/2023</c:v>
                      </c:pt>
                      <c:pt idx="110">
                        <c:v>14/08/2023</c:v>
                      </c:pt>
                      <c:pt idx="111">
                        <c:v>15/08/2023</c:v>
                      </c:pt>
                      <c:pt idx="112">
                        <c:v>16/08/2023</c:v>
                      </c:pt>
                      <c:pt idx="113">
                        <c:v>17/08/2023</c:v>
                      </c:pt>
                      <c:pt idx="114">
                        <c:v>18/08/2023</c:v>
                      </c:pt>
                      <c:pt idx="115">
                        <c:v>19/08/2023</c:v>
                      </c:pt>
                      <c:pt idx="116">
                        <c:v>20/08/2023</c:v>
                      </c:pt>
                      <c:pt idx="117">
                        <c:v>21/08/2023</c:v>
                      </c:pt>
                      <c:pt idx="118">
                        <c:v>22/08/2023</c:v>
                      </c:pt>
                      <c:pt idx="119">
                        <c:v>23/08/2023</c:v>
                      </c:pt>
                      <c:pt idx="120">
                        <c:v>24/08/2023</c:v>
                      </c:pt>
                      <c:pt idx="121">
                        <c:v>25/08/2023</c:v>
                      </c:pt>
                      <c:pt idx="122">
                        <c:v>26/08/2023</c:v>
                      </c:pt>
                      <c:pt idx="123">
                        <c:v>27/08/2023</c:v>
                      </c:pt>
                      <c:pt idx="124">
                        <c:v>28/08/2023</c:v>
                      </c:pt>
                      <c:pt idx="125">
                        <c:v>29/08/2023</c:v>
                      </c:pt>
                      <c:pt idx="126">
                        <c:v>30/08/2023</c:v>
                      </c:pt>
                      <c:pt idx="127">
                        <c:v>31/08/2023</c:v>
                      </c:pt>
                      <c:pt idx="128">
                        <c:v>01/09/2023</c:v>
                      </c:pt>
                      <c:pt idx="129">
                        <c:v>02/09/2023</c:v>
                      </c:pt>
                      <c:pt idx="130">
                        <c:v>03/09/2023</c:v>
                      </c:pt>
                      <c:pt idx="131">
                        <c:v>04/09/2023</c:v>
                      </c:pt>
                      <c:pt idx="132">
                        <c:v>05/09/2023</c:v>
                      </c:pt>
                      <c:pt idx="133">
                        <c:v>06/09/2023</c:v>
                      </c:pt>
                      <c:pt idx="134">
                        <c:v>07/09/2023</c:v>
                      </c:pt>
                      <c:pt idx="135">
                        <c:v>08/09/2023</c:v>
                      </c:pt>
                      <c:pt idx="136">
                        <c:v>09/09/2023</c:v>
                      </c:pt>
                      <c:pt idx="137">
                        <c:v>10/09/2023</c:v>
                      </c:pt>
                      <c:pt idx="138">
                        <c:v>11/09/2023</c:v>
                      </c:pt>
                      <c:pt idx="139">
                        <c:v>12/09/2023</c:v>
                      </c:pt>
                      <c:pt idx="140">
                        <c:v>13/09/2023</c:v>
                      </c:pt>
                      <c:pt idx="141">
                        <c:v>14/09/2023</c:v>
                      </c:pt>
                      <c:pt idx="142">
                        <c:v>15/09/2023</c:v>
                      </c:pt>
                      <c:pt idx="143">
                        <c:v>16/09/2023</c:v>
                      </c:pt>
                      <c:pt idx="144">
                        <c:v>17/09/2023</c:v>
                      </c:pt>
                      <c:pt idx="145">
                        <c:v>18/09/2023</c:v>
                      </c:pt>
                      <c:pt idx="146">
                        <c:v>19/09/2023</c:v>
                      </c:pt>
                      <c:pt idx="147">
                        <c:v>20/09/2023</c:v>
                      </c:pt>
                      <c:pt idx="148">
                        <c:v>21/09/2023</c:v>
                      </c:pt>
                      <c:pt idx="149">
                        <c:v>22/09/2023</c:v>
                      </c:pt>
                      <c:pt idx="150">
                        <c:v>23/09/2023</c:v>
                      </c:pt>
                      <c:pt idx="151">
                        <c:v>24/09/2023</c:v>
                      </c:pt>
                      <c:pt idx="152">
                        <c:v>25/09/2023</c:v>
                      </c:pt>
                      <c:pt idx="153">
                        <c:v>26/09/2023</c:v>
                      </c:pt>
                      <c:pt idx="154">
                        <c:v>27/09/2023</c:v>
                      </c:pt>
                      <c:pt idx="155">
                        <c:v>28/09/2023</c:v>
                      </c:pt>
                      <c:pt idx="156">
                        <c:v>29/09/2023</c:v>
                      </c:pt>
                      <c:pt idx="157">
                        <c:v>30/09/2023</c:v>
                      </c:pt>
                      <c:pt idx="158">
                        <c:v>01/10/2023</c:v>
                      </c:pt>
                      <c:pt idx="159">
                        <c:v>02/10/2023</c:v>
                      </c:pt>
                    </c:strCache>
                  </c:strRef>
                </c:cat>
                <c:val>
                  <c:numRef>
                    <c:extLst>
                      <c:ext uri="{02D57815-91ED-43cb-92C2-25804820EDAC}">
                        <c15:formulaRef>
                          <c15:sqref>'[Graphique dans Microsoft Word]Pivot_Bois_Oignons'!$B$2:$B$161</c15:sqref>
                        </c15:formulaRef>
                      </c:ext>
                    </c:extLst>
                    <c:numCache>
                      <c:formatCode>General</c:formatCode>
                      <c:ptCount val="160"/>
                      <c:pt idx="0">
                        <c:v>3.3</c:v>
                      </c:pt>
                      <c:pt idx="1">
                        <c:v>2.4</c:v>
                      </c:pt>
                      <c:pt idx="2">
                        <c:v>1.2</c:v>
                      </c:pt>
                      <c:pt idx="3">
                        <c:v>3.7</c:v>
                      </c:pt>
                      <c:pt idx="4">
                        <c:v>2</c:v>
                      </c:pt>
                      <c:pt idx="5">
                        <c:v>3.9</c:v>
                      </c:pt>
                      <c:pt idx="6">
                        <c:v>5.2</c:v>
                      </c:pt>
                      <c:pt idx="7">
                        <c:v>5.5</c:v>
                      </c:pt>
                      <c:pt idx="8">
                        <c:v>2.2999999999999998</c:v>
                      </c:pt>
                      <c:pt idx="9">
                        <c:v>2.9</c:v>
                      </c:pt>
                      <c:pt idx="10">
                        <c:v>1.3</c:v>
                      </c:pt>
                      <c:pt idx="11">
                        <c:v>3</c:v>
                      </c:pt>
                      <c:pt idx="12">
                        <c:v>1</c:v>
                      </c:pt>
                      <c:pt idx="13">
                        <c:v>1.7</c:v>
                      </c:pt>
                      <c:pt idx="14">
                        <c:v>3.8</c:v>
                      </c:pt>
                      <c:pt idx="15">
                        <c:v>2</c:v>
                      </c:pt>
                      <c:pt idx="16">
                        <c:v>4.2</c:v>
                      </c:pt>
                      <c:pt idx="17">
                        <c:v>3.1</c:v>
                      </c:pt>
                      <c:pt idx="18">
                        <c:v>2.5</c:v>
                      </c:pt>
                      <c:pt idx="19">
                        <c:v>3.2</c:v>
                      </c:pt>
                      <c:pt idx="20">
                        <c:v>3.9</c:v>
                      </c:pt>
                      <c:pt idx="21">
                        <c:v>4.0999999999999996</c:v>
                      </c:pt>
                      <c:pt idx="22">
                        <c:v>4.9000000000000004</c:v>
                      </c:pt>
                      <c:pt idx="23">
                        <c:v>4.7</c:v>
                      </c:pt>
                      <c:pt idx="24">
                        <c:v>4.2</c:v>
                      </c:pt>
                      <c:pt idx="25">
                        <c:v>1.9</c:v>
                      </c:pt>
                      <c:pt idx="26">
                        <c:v>2.9</c:v>
                      </c:pt>
                      <c:pt idx="27">
                        <c:v>3.4</c:v>
                      </c:pt>
                      <c:pt idx="28">
                        <c:v>4.5</c:v>
                      </c:pt>
                      <c:pt idx="29">
                        <c:v>4.5999999999999996</c:v>
                      </c:pt>
                      <c:pt idx="30">
                        <c:v>5.5</c:v>
                      </c:pt>
                      <c:pt idx="31">
                        <c:v>6</c:v>
                      </c:pt>
                      <c:pt idx="32">
                        <c:v>4.9000000000000004</c:v>
                      </c:pt>
                      <c:pt idx="33">
                        <c:v>5.5</c:v>
                      </c:pt>
                      <c:pt idx="34">
                        <c:v>6.2</c:v>
                      </c:pt>
                      <c:pt idx="35">
                        <c:v>5.3</c:v>
                      </c:pt>
                      <c:pt idx="36">
                        <c:v>4.7</c:v>
                      </c:pt>
                      <c:pt idx="37">
                        <c:v>5.9</c:v>
                      </c:pt>
                      <c:pt idx="38">
                        <c:v>6.3</c:v>
                      </c:pt>
                      <c:pt idx="39">
                        <c:v>6.1</c:v>
                      </c:pt>
                      <c:pt idx="40">
                        <c:v>5.6</c:v>
                      </c:pt>
                      <c:pt idx="41">
                        <c:v>4.5999999999999996</c:v>
                      </c:pt>
                      <c:pt idx="42">
                        <c:v>5.7</c:v>
                      </c:pt>
                      <c:pt idx="43">
                        <c:v>6.5</c:v>
                      </c:pt>
                      <c:pt idx="44">
                        <c:v>6.8</c:v>
                      </c:pt>
                      <c:pt idx="45">
                        <c:v>6.5</c:v>
                      </c:pt>
                      <c:pt idx="46">
                        <c:v>6.4</c:v>
                      </c:pt>
                      <c:pt idx="47">
                        <c:v>6.9</c:v>
                      </c:pt>
                      <c:pt idx="48">
                        <c:v>6.5</c:v>
                      </c:pt>
                      <c:pt idx="49">
                        <c:v>6.4</c:v>
                      </c:pt>
                      <c:pt idx="50">
                        <c:v>6.1</c:v>
                      </c:pt>
                      <c:pt idx="51">
                        <c:v>5.3</c:v>
                      </c:pt>
                      <c:pt idx="52">
                        <c:v>2.8</c:v>
                      </c:pt>
                      <c:pt idx="53">
                        <c:v>5.4</c:v>
                      </c:pt>
                      <c:pt idx="54">
                        <c:v>4.4000000000000004</c:v>
                      </c:pt>
                      <c:pt idx="55">
                        <c:v>5.3</c:v>
                      </c:pt>
                      <c:pt idx="56">
                        <c:v>1</c:v>
                      </c:pt>
                      <c:pt idx="57">
                        <c:v>5.6</c:v>
                      </c:pt>
                      <c:pt idx="58">
                        <c:v>6.3</c:v>
                      </c:pt>
                      <c:pt idx="59">
                        <c:v>6.8</c:v>
                      </c:pt>
                      <c:pt idx="60">
                        <c:v>5.3</c:v>
                      </c:pt>
                      <c:pt idx="61">
                        <c:v>4.5</c:v>
                      </c:pt>
                      <c:pt idx="62">
                        <c:v>2.8</c:v>
                      </c:pt>
                      <c:pt idx="63">
                        <c:v>2.2000000000000002</c:v>
                      </c:pt>
                      <c:pt idx="64">
                        <c:v>4.7</c:v>
                      </c:pt>
                      <c:pt idx="65">
                        <c:v>2.5</c:v>
                      </c:pt>
                      <c:pt idx="66">
                        <c:v>4</c:v>
                      </c:pt>
                      <c:pt idx="67">
                        <c:v>4.5</c:v>
                      </c:pt>
                      <c:pt idx="68">
                        <c:v>3.7</c:v>
                      </c:pt>
                      <c:pt idx="69">
                        <c:v>3.1</c:v>
                      </c:pt>
                      <c:pt idx="70">
                        <c:v>4.5999999999999996</c:v>
                      </c:pt>
                      <c:pt idx="71">
                        <c:v>6</c:v>
                      </c:pt>
                      <c:pt idx="72">
                        <c:v>6</c:v>
                      </c:pt>
                      <c:pt idx="73">
                        <c:v>4.2</c:v>
                      </c:pt>
                      <c:pt idx="74">
                        <c:v>6</c:v>
                      </c:pt>
                      <c:pt idx="75">
                        <c:v>6.6</c:v>
                      </c:pt>
                      <c:pt idx="76">
                        <c:v>4.5</c:v>
                      </c:pt>
                      <c:pt idx="77">
                        <c:v>3.8</c:v>
                      </c:pt>
                      <c:pt idx="78">
                        <c:v>5</c:v>
                      </c:pt>
                      <c:pt idx="79">
                        <c:v>4.5</c:v>
                      </c:pt>
                      <c:pt idx="80">
                        <c:v>3.6</c:v>
                      </c:pt>
                      <c:pt idx="81">
                        <c:v>4.0999999999999996</c:v>
                      </c:pt>
                      <c:pt idx="82">
                        <c:v>5.0999999999999996</c:v>
                      </c:pt>
                      <c:pt idx="83">
                        <c:v>3.5</c:v>
                      </c:pt>
                      <c:pt idx="84">
                        <c:v>3.9</c:v>
                      </c:pt>
                      <c:pt idx="85">
                        <c:v>3.7</c:v>
                      </c:pt>
                      <c:pt idx="86">
                        <c:v>4.2</c:v>
                      </c:pt>
                      <c:pt idx="87">
                        <c:v>1.9</c:v>
                      </c:pt>
                      <c:pt idx="88">
                        <c:v>2.6</c:v>
                      </c:pt>
                      <c:pt idx="89">
                        <c:v>2.4</c:v>
                      </c:pt>
                      <c:pt idx="90">
                        <c:v>4.2</c:v>
                      </c:pt>
                      <c:pt idx="91">
                        <c:v>1.2</c:v>
                      </c:pt>
                      <c:pt idx="92">
                        <c:v>2.4</c:v>
                      </c:pt>
                      <c:pt idx="93">
                        <c:v>2.9</c:v>
                      </c:pt>
                      <c:pt idx="94">
                        <c:v>2.9</c:v>
                      </c:pt>
                      <c:pt idx="95">
                        <c:v>1.3</c:v>
                      </c:pt>
                      <c:pt idx="96">
                        <c:v>2.8</c:v>
                      </c:pt>
                      <c:pt idx="97">
                        <c:v>2.4</c:v>
                      </c:pt>
                      <c:pt idx="98">
                        <c:v>2.9</c:v>
                      </c:pt>
                      <c:pt idx="99">
                        <c:v>3.2</c:v>
                      </c:pt>
                      <c:pt idx="100">
                        <c:v>1.8</c:v>
                      </c:pt>
                      <c:pt idx="101">
                        <c:v>1.4</c:v>
                      </c:pt>
                      <c:pt idx="102">
                        <c:v>3.4</c:v>
                      </c:pt>
                      <c:pt idx="103">
                        <c:v>2.1</c:v>
                      </c:pt>
                      <c:pt idx="104">
                        <c:v>3.8</c:v>
                      </c:pt>
                      <c:pt idx="105">
                        <c:v>5</c:v>
                      </c:pt>
                      <c:pt idx="106">
                        <c:v>4.5</c:v>
                      </c:pt>
                      <c:pt idx="107">
                        <c:v>2.9</c:v>
                      </c:pt>
                      <c:pt idx="108">
                        <c:v>4.4000000000000004</c:v>
                      </c:pt>
                      <c:pt idx="109">
                        <c:v>4.9000000000000004</c:v>
                      </c:pt>
                      <c:pt idx="110">
                        <c:v>3.9</c:v>
                      </c:pt>
                      <c:pt idx="111">
                        <c:v>3</c:v>
                      </c:pt>
                      <c:pt idx="112">
                        <c:v>2</c:v>
                      </c:pt>
                      <c:pt idx="113">
                        <c:v>3.8</c:v>
                      </c:pt>
                      <c:pt idx="114">
                        <c:v>2.2999999999999998</c:v>
                      </c:pt>
                      <c:pt idx="115">
                        <c:v>4.5999999999999996</c:v>
                      </c:pt>
                      <c:pt idx="116">
                        <c:v>4.5999999999999996</c:v>
                      </c:pt>
                      <c:pt idx="117">
                        <c:v>4.0999999999999996</c:v>
                      </c:pt>
                      <c:pt idx="118">
                        <c:v>4.3</c:v>
                      </c:pt>
                      <c:pt idx="119">
                        <c:v>1.5</c:v>
                      </c:pt>
                      <c:pt idx="120">
                        <c:v>1.6</c:v>
                      </c:pt>
                      <c:pt idx="121">
                        <c:v>3.3</c:v>
                      </c:pt>
                      <c:pt idx="122">
                        <c:v>3.1</c:v>
                      </c:pt>
                      <c:pt idx="123">
                        <c:v>1.9</c:v>
                      </c:pt>
                      <c:pt idx="124">
                        <c:v>2.4</c:v>
                      </c:pt>
                      <c:pt idx="125">
                        <c:v>1.5</c:v>
                      </c:pt>
                      <c:pt idx="126">
                        <c:v>2.2000000000000002</c:v>
                      </c:pt>
                      <c:pt idx="127">
                        <c:v>2.1</c:v>
                      </c:pt>
                      <c:pt idx="128">
                        <c:v>3.7</c:v>
                      </c:pt>
                      <c:pt idx="129">
                        <c:v>3.1</c:v>
                      </c:pt>
                      <c:pt idx="130">
                        <c:v>3.9</c:v>
                      </c:pt>
                      <c:pt idx="131">
                        <c:v>4.7</c:v>
                      </c:pt>
                      <c:pt idx="132">
                        <c:v>4.5</c:v>
                      </c:pt>
                      <c:pt idx="133">
                        <c:v>4.5</c:v>
                      </c:pt>
                      <c:pt idx="134">
                        <c:v>4.3</c:v>
                      </c:pt>
                      <c:pt idx="135">
                        <c:v>3.9</c:v>
                      </c:pt>
                      <c:pt idx="136">
                        <c:v>4.2</c:v>
                      </c:pt>
                      <c:pt idx="137">
                        <c:v>3.4</c:v>
                      </c:pt>
                      <c:pt idx="138">
                        <c:v>2.7</c:v>
                      </c:pt>
                      <c:pt idx="139">
                        <c:v>2.2000000000000002</c:v>
                      </c:pt>
                      <c:pt idx="140">
                        <c:v>3.2</c:v>
                      </c:pt>
                      <c:pt idx="141">
                        <c:v>3</c:v>
                      </c:pt>
                      <c:pt idx="142">
                        <c:v>2.5</c:v>
                      </c:pt>
                      <c:pt idx="143">
                        <c:v>2.2999999999999998</c:v>
                      </c:pt>
                      <c:pt idx="144">
                        <c:v>2.4</c:v>
                      </c:pt>
                      <c:pt idx="145">
                        <c:v>2.2999999999999998</c:v>
                      </c:pt>
                      <c:pt idx="146">
                        <c:v>2.6</c:v>
                      </c:pt>
                      <c:pt idx="147">
                        <c:v>1.3</c:v>
                      </c:pt>
                      <c:pt idx="148">
                        <c:v>1.4</c:v>
                      </c:pt>
                      <c:pt idx="149">
                        <c:v>2.1</c:v>
                      </c:pt>
                      <c:pt idx="150">
                        <c:v>2.7</c:v>
                      </c:pt>
                      <c:pt idx="151">
                        <c:v>2.8</c:v>
                      </c:pt>
                      <c:pt idx="152">
                        <c:v>2.2999999999999998</c:v>
                      </c:pt>
                      <c:pt idx="153">
                        <c:v>2.6</c:v>
                      </c:pt>
                      <c:pt idx="154">
                        <c:v>2.4</c:v>
                      </c:pt>
                      <c:pt idx="155">
                        <c:v>1.3</c:v>
                      </c:pt>
                      <c:pt idx="156">
                        <c:v>1.8</c:v>
                      </c:pt>
                      <c:pt idx="157">
                        <c:v>2.8</c:v>
                      </c:pt>
                      <c:pt idx="158">
                        <c:v>2.6</c:v>
                      </c:pt>
                      <c:pt idx="159">
                        <c:v>1.9</c:v>
                      </c:pt>
                    </c:numCache>
                  </c:numRef>
                </c:val>
                <c:extLst>
                  <c:ext xmlns:c16="http://schemas.microsoft.com/office/drawing/2014/chart" uri="{C3380CC4-5D6E-409C-BE32-E72D297353CC}">
                    <c16:uniqueId val="{00000007-B9A6-4708-82A7-AAB4D52EFAEF}"/>
                  </c:ext>
                </c:extLst>
              </c15:ser>
            </c15:filteredBarSeries>
            <c15:filteredBarSeries>
              <c15:ser>
                <c:idx val="1"/>
                <c:order val="1"/>
                <c:tx>
                  <c:strRef>
                    <c:extLst xmlns:c15="http://schemas.microsoft.com/office/drawing/2012/chart">
                      <c:ext xmlns:c15="http://schemas.microsoft.com/office/drawing/2012/chart" uri="{02D57815-91ED-43cb-92C2-25804820EDAC}">
                        <c15:formulaRef>
                          <c15:sqref>'[Graphique dans Microsoft Word]Pivot_Bois_Oignons'!$C$1</c15:sqref>
                        </c15:formulaRef>
                      </c:ext>
                    </c:extLst>
                    <c:strCache>
                      <c:ptCount val="1"/>
                      <c:pt idx="0">
                        <c:v>etc (mm)</c:v>
                      </c:pt>
                    </c:strCache>
                  </c:strRef>
                </c:tx>
                <c:spPr>
                  <a:solidFill>
                    <a:schemeClr val="accent2"/>
                  </a:solidFill>
                  <a:ln>
                    <a:noFill/>
                  </a:ln>
                  <a:effectLst/>
                </c:spPr>
                <c:invertIfNegative val="0"/>
                <c:cat>
                  <c:strRef>
                    <c:extLst xmlns:c15="http://schemas.microsoft.com/office/drawing/2012/chart">
                      <c:ext xmlns:c15="http://schemas.microsoft.com/office/drawing/2012/chart" uri="{02D57815-91ED-43cb-92C2-25804820EDAC}">
                        <c15:formulaRef>
                          <c15:sqref>'[Graphique dans Microsoft Word]Pivot_Bois_Oignons'!$A$2:$A$161</c15:sqref>
                        </c15:formulaRef>
                      </c:ext>
                    </c:extLst>
                    <c:strCache>
                      <c:ptCount val="160"/>
                      <c:pt idx="0">
                        <c:v>26/04/2023</c:v>
                      </c:pt>
                      <c:pt idx="1">
                        <c:v>27/04/2023</c:v>
                      </c:pt>
                      <c:pt idx="2">
                        <c:v>28/04/2023</c:v>
                      </c:pt>
                      <c:pt idx="3">
                        <c:v>29/04/2023</c:v>
                      </c:pt>
                      <c:pt idx="4">
                        <c:v>30/04/2023</c:v>
                      </c:pt>
                      <c:pt idx="5">
                        <c:v>01/05/2023</c:v>
                      </c:pt>
                      <c:pt idx="6">
                        <c:v>02/05/2023</c:v>
                      </c:pt>
                      <c:pt idx="7">
                        <c:v>03/05/2023</c:v>
                      </c:pt>
                      <c:pt idx="8">
                        <c:v>04/05/2023</c:v>
                      </c:pt>
                      <c:pt idx="9">
                        <c:v>05/05/2023</c:v>
                      </c:pt>
                      <c:pt idx="10">
                        <c:v>06/05/2023</c:v>
                      </c:pt>
                      <c:pt idx="11">
                        <c:v>07/05/2023</c:v>
                      </c:pt>
                      <c:pt idx="12">
                        <c:v>08/05/2023</c:v>
                      </c:pt>
                      <c:pt idx="13">
                        <c:v>09/05/2023</c:v>
                      </c:pt>
                      <c:pt idx="14">
                        <c:v>10/05/2023</c:v>
                      </c:pt>
                      <c:pt idx="15">
                        <c:v>11/05/2023</c:v>
                      </c:pt>
                      <c:pt idx="16">
                        <c:v>12/05/2023</c:v>
                      </c:pt>
                      <c:pt idx="17">
                        <c:v>13/05/2023</c:v>
                      </c:pt>
                      <c:pt idx="18">
                        <c:v>14/05/2023</c:v>
                      </c:pt>
                      <c:pt idx="19">
                        <c:v>15/05/2023</c:v>
                      </c:pt>
                      <c:pt idx="20">
                        <c:v>16/05/2023</c:v>
                      </c:pt>
                      <c:pt idx="21">
                        <c:v>17/05/2023</c:v>
                      </c:pt>
                      <c:pt idx="22">
                        <c:v>18/05/2023</c:v>
                      </c:pt>
                      <c:pt idx="23">
                        <c:v>19/05/2023</c:v>
                      </c:pt>
                      <c:pt idx="24">
                        <c:v>20/05/2023</c:v>
                      </c:pt>
                      <c:pt idx="25">
                        <c:v>21/05/2023</c:v>
                      </c:pt>
                      <c:pt idx="26">
                        <c:v>22/05/2023</c:v>
                      </c:pt>
                      <c:pt idx="27">
                        <c:v>23/05/2023</c:v>
                      </c:pt>
                      <c:pt idx="28">
                        <c:v>24/05/2023</c:v>
                      </c:pt>
                      <c:pt idx="29">
                        <c:v>25/05/2023</c:v>
                      </c:pt>
                      <c:pt idx="30">
                        <c:v>26/05/2023</c:v>
                      </c:pt>
                      <c:pt idx="31">
                        <c:v>27/05/2023</c:v>
                      </c:pt>
                      <c:pt idx="32">
                        <c:v>28/05/2023</c:v>
                      </c:pt>
                      <c:pt idx="33">
                        <c:v>29/05/2023</c:v>
                      </c:pt>
                      <c:pt idx="34">
                        <c:v>30/05/2023</c:v>
                      </c:pt>
                      <c:pt idx="35">
                        <c:v>31/05/2023</c:v>
                      </c:pt>
                      <c:pt idx="36">
                        <c:v>01/06/2023</c:v>
                      </c:pt>
                      <c:pt idx="37">
                        <c:v>02/06/2023</c:v>
                      </c:pt>
                      <c:pt idx="38">
                        <c:v>03/06/2023</c:v>
                      </c:pt>
                      <c:pt idx="39">
                        <c:v>04/06/2023</c:v>
                      </c:pt>
                      <c:pt idx="40">
                        <c:v>05/06/2023</c:v>
                      </c:pt>
                      <c:pt idx="41">
                        <c:v>06/06/2023</c:v>
                      </c:pt>
                      <c:pt idx="42">
                        <c:v>07/06/2023</c:v>
                      </c:pt>
                      <c:pt idx="43">
                        <c:v>08/06/2023</c:v>
                      </c:pt>
                      <c:pt idx="44">
                        <c:v>09/06/2023</c:v>
                      </c:pt>
                      <c:pt idx="45">
                        <c:v>10/06/2023</c:v>
                      </c:pt>
                      <c:pt idx="46">
                        <c:v>11/06/2023</c:v>
                      </c:pt>
                      <c:pt idx="47">
                        <c:v>12/06/2023</c:v>
                      </c:pt>
                      <c:pt idx="48">
                        <c:v>13/06/2023</c:v>
                      </c:pt>
                      <c:pt idx="49">
                        <c:v>14/06/2023</c:v>
                      </c:pt>
                      <c:pt idx="50">
                        <c:v>15/06/2023</c:v>
                      </c:pt>
                      <c:pt idx="51">
                        <c:v>16/06/2023</c:v>
                      </c:pt>
                      <c:pt idx="52">
                        <c:v>17/06/2023</c:v>
                      </c:pt>
                      <c:pt idx="53">
                        <c:v>18/06/2023</c:v>
                      </c:pt>
                      <c:pt idx="54">
                        <c:v>19/06/2023</c:v>
                      </c:pt>
                      <c:pt idx="55">
                        <c:v>20/06/2023</c:v>
                      </c:pt>
                      <c:pt idx="56">
                        <c:v>21/06/2023</c:v>
                      </c:pt>
                      <c:pt idx="57">
                        <c:v>22/06/2023</c:v>
                      </c:pt>
                      <c:pt idx="58">
                        <c:v>23/06/2023</c:v>
                      </c:pt>
                      <c:pt idx="59">
                        <c:v>24/06/2023</c:v>
                      </c:pt>
                      <c:pt idx="60">
                        <c:v>25/06/2023</c:v>
                      </c:pt>
                      <c:pt idx="61">
                        <c:v>26/06/2023</c:v>
                      </c:pt>
                      <c:pt idx="62">
                        <c:v>27/06/2023</c:v>
                      </c:pt>
                      <c:pt idx="63">
                        <c:v>28/06/2023</c:v>
                      </c:pt>
                      <c:pt idx="64">
                        <c:v>29/06/2023</c:v>
                      </c:pt>
                      <c:pt idx="65">
                        <c:v>30/06/2023</c:v>
                      </c:pt>
                      <c:pt idx="66">
                        <c:v>01/07/2023</c:v>
                      </c:pt>
                      <c:pt idx="67">
                        <c:v>02/07/2023</c:v>
                      </c:pt>
                      <c:pt idx="68">
                        <c:v>03/07/2023</c:v>
                      </c:pt>
                      <c:pt idx="69">
                        <c:v>04/07/2023</c:v>
                      </c:pt>
                      <c:pt idx="70">
                        <c:v>05/07/2023</c:v>
                      </c:pt>
                      <c:pt idx="71">
                        <c:v>06/07/2023</c:v>
                      </c:pt>
                      <c:pt idx="72">
                        <c:v>07/07/2023</c:v>
                      </c:pt>
                      <c:pt idx="73">
                        <c:v>08/07/2023</c:v>
                      </c:pt>
                      <c:pt idx="74">
                        <c:v>09/07/2023</c:v>
                      </c:pt>
                      <c:pt idx="75">
                        <c:v>10/07/2023</c:v>
                      </c:pt>
                      <c:pt idx="76">
                        <c:v>11/07/2023</c:v>
                      </c:pt>
                      <c:pt idx="77">
                        <c:v>12/07/2023</c:v>
                      </c:pt>
                      <c:pt idx="78">
                        <c:v>13/07/2023</c:v>
                      </c:pt>
                      <c:pt idx="79">
                        <c:v>14/07/2023</c:v>
                      </c:pt>
                      <c:pt idx="80">
                        <c:v>15/07/2023</c:v>
                      </c:pt>
                      <c:pt idx="81">
                        <c:v>16/07/2023</c:v>
                      </c:pt>
                      <c:pt idx="82">
                        <c:v>17/07/2023</c:v>
                      </c:pt>
                      <c:pt idx="83">
                        <c:v>18/07/2023</c:v>
                      </c:pt>
                      <c:pt idx="84">
                        <c:v>19/07/2023</c:v>
                      </c:pt>
                      <c:pt idx="85">
                        <c:v>20/07/2023</c:v>
                      </c:pt>
                      <c:pt idx="86">
                        <c:v>21/07/2023</c:v>
                      </c:pt>
                      <c:pt idx="87">
                        <c:v>22/07/2023</c:v>
                      </c:pt>
                      <c:pt idx="88">
                        <c:v>23/07/2023</c:v>
                      </c:pt>
                      <c:pt idx="89">
                        <c:v>24/07/2023</c:v>
                      </c:pt>
                      <c:pt idx="90">
                        <c:v>25/07/2023</c:v>
                      </c:pt>
                      <c:pt idx="91">
                        <c:v>26/07/2023</c:v>
                      </c:pt>
                      <c:pt idx="92">
                        <c:v>27/07/2023</c:v>
                      </c:pt>
                      <c:pt idx="93">
                        <c:v>28/07/2023</c:v>
                      </c:pt>
                      <c:pt idx="94">
                        <c:v>29/07/2023</c:v>
                      </c:pt>
                      <c:pt idx="95">
                        <c:v>30/07/2023</c:v>
                      </c:pt>
                      <c:pt idx="96">
                        <c:v>31/07/2023</c:v>
                      </c:pt>
                      <c:pt idx="97">
                        <c:v>01/08/2023</c:v>
                      </c:pt>
                      <c:pt idx="98">
                        <c:v>02/08/2023</c:v>
                      </c:pt>
                      <c:pt idx="99">
                        <c:v>03/08/2023</c:v>
                      </c:pt>
                      <c:pt idx="100">
                        <c:v>04/08/2023</c:v>
                      </c:pt>
                      <c:pt idx="101">
                        <c:v>05/08/2023</c:v>
                      </c:pt>
                      <c:pt idx="102">
                        <c:v>06/08/2023</c:v>
                      </c:pt>
                      <c:pt idx="103">
                        <c:v>07/08/2023</c:v>
                      </c:pt>
                      <c:pt idx="104">
                        <c:v>08/08/2023</c:v>
                      </c:pt>
                      <c:pt idx="105">
                        <c:v>09/08/2023</c:v>
                      </c:pt>
                      <c:pt idx="106">
                        <c:v>10/08/2023</c:v>
                      </c:pt>
                      <c:pt idx="107">
                        <c:v>11/08/2023</c:v>
                      </c:pt>
                      <c:pt idx="108">
                        <c:v>12/08/2023</c:v>
                      </c:pt>
                      <c:pt idx="109">
                        <c:v>13/08/2023</c:v>
                      </c:pt>
                      <c:pt idx="110">
                        <c:v>14/08/2023</c:v>
                      </c:pt>
                      <c:pt idx="111">
                        <c:v>15/08/2023</c:v>
                      </c:pt>
                      <c:pt idx="112">
                        <c:v>16/08/2023</c:v>
                      </c:pt>
                      <c:pt idx="113">
                        <c:v>17/08/2023</c:v>
                      </c:pt>
                      <c:pt idx="114">
                        <c:v>18/08/2023</c:v>
                      </c:pt>
                      <c:pt idx="115">
                        <c:v>19/08/2023</c:v>
                      </c:pt>
                      <c:pt idx="116">
                        <c:v>20/08/2023</c:v>
                      </c:pt>
                      <c:pt idx="117">
                        <c:v>21/08/2023</c:v>
                      </c:pt>
                      <c:pt idx="118">
                        <c:v>22/08/2023</c:v>
                      </c:pt>
                      <c:pt idx="119">
                        <c:v>23/08/2023</c:v>
                      </c:pt>
                      <c:pt idx="120">
                        <c:v>24/08/2023</c:v>
                      </c:pt>
                      <c:pt idx="121">
                        <c:v>25/08/2023</c:v>
                      </c:pt>
                      <c:pt idx="122">
                        <c:v>26/08/2023</c:v>
                      </c:pt>
                      <c:pt idx="123">
                        <c:v>27/08/2023</c:v>
                      </c:pt>
                      <c:pt idx="124">
                        <c:v>28/08/2023</c:v>
                      </c:pt>
                      <c:pt idx="125">
                        <c:v>29/08/2023</c:v>
                      </c:pt>
                      <c:pt idx="126">
                        <c:v>30/08/2023</c:v>
                      </c:pt>
                      <c:pt idx="127">
                        <c:v>31/08/2023</c:v>
                      </c:pt>
                      <c:pt idx="128">
                        <c:v>01/09/2023</c:v>
                      </c:pt>
                      <c:pt idx="129">
                        <c:v>02/09/2023</c:v>
                      </c:pt>
                      <c:pt idx="130">
                        <c:v>03/09/2023</c:v>
                      </c:pt>
                      <c:pt idx="131">
                        <c:v>04/09/2023</c:v>
                      </c:pt>
                      <c:pt idx="132">
                        <c:v>05/09/2023</c:v>
                      </c:pt>
                      <c:pt idx="133">
                        <c:v>06/09/2023</c:v>
                      </c:pt>
                      <c:pt idx="134">
                        <c:v>07/09/2023</c:v>
                      </c:pt>
                      <c:pt idx="135">
                        <c:v>08/09/2023</c:v>
                      </c:pt>
                      <c:pt idx="136">
                        <c:v>09/09/2023</c:v>
                      </c:pt>
                      <c:pt idx="137">
                        <c:v>10/09/2023</c:v>
                      </c:pt>
                      <c:pt idx="138">
                        <c:v>11/09/2023</c:v>
                      </c:pt>
                      <c:pt idx="139">
                        <c:v>12/09/2023</c:v>
                      </c:pt>
                      <c:pt idx="140">
                        <c:v>13/09/2023</c:v>
                      </c:pt>
                      <c:pt idx="141">
                        <c:v>14/09/2023</c:v>
                      </c:pt>
                      <c:pt idx="142">
                        <c:v>15/09/2023</c:v>
                      </c:pt>
                      <c:pt idx="143">
                        <c:v>16/09/2023</c:v>
                      </c:pt>
                      <c:pt idx="144">
                        <c:v>17/09/2023</c:v>
                      </c:pt>
                      <c:pt idx="145">
                        <c:v>18/09/2023</c:v>
                      </c:pt>
                      <c:pt idx="146">
                        <c:v>19/09/2023</c:v>
                      </c:pt>
                      <c:pt idx="147">
                        <c:v>20/09/2023</c:v>
                      </c:pt>
                      <c:pt idx="148">
                        <c:v>21/09/2023</c:v>
                      </c:pt>
                      <c:pt idx="149">
                        <c:v>22/09/2023</c:v>
                      </c:pt>
                      <c:pt idx="150">
                        <c:v>23/09/2023</c:v>
                      </c:pt>
                      <c:pt idx="151">
                        <c:v>24/09/2023</c:v>
                      </c:pt>
                      <c:pt idx="152">
                        <c:v>25/09/2023</c:v>
                      </c:pt>
                      <c:pt idx="153">
                        <c:v>26/09/2023</c:v>
                      </c:pt>
                      <c:pt idx="154">
                        <c:v>27/09/2023</c:v>
                      </c:pt>
                      <c:pt idx="155">
                        <c:v>28/09/2023</c:v>
                      </c:pt>
                      <c:pt idx="156">
                        <c:v>29/09/2023</c:v>
                      </c:pt>
                      <c:pt idx="157">
                        <c:v>30/09/2023</c:v>
                      </c:pt>
                      <c:pt idx="158">
                        <c:v>01/10/2023</c:v>
                      </c:pt>
                      <c:pt idx="159">
                        <c:v>02/10/2023</c:v>
                      </c:pt>
                    </c:strCache>
                  </c:strRef>
                </c:cat>
                <c:val>
                  <c:numRef>
                    <c:extLst xmlns:c15="http://schemas.microsoft.com/office/drawing/2012/chart">
                      <c:ext xmlns:c15="http://schemas.microsoft.com/office/drawing/2012/chart" uri="{02D57815-91ED-43cb-92C2-25804820EDAC}">
                        <c15:formulaRef>
                          <c15:sqref>'[Graphique dans Microsoft Word]Pivot_Bois_Oignons'!$C$2:$C$161</c15:sqref>
                        </c15:formulaRef>
                      </c:ext>
                    </c:extLst>
                    <c:numCache>
                      <c:formatCode>General</c:formatCode>
                      <c:ptCount val="160"/>
                      <c:pt idx="0">
                        <c:v>0.4</c:v>
                      </c:pt>
                      <c:pt idx="1">
                        <c:v>0.3</c:v>
                      </c:pt>
                      <c:pt idx="2">
                        <c:v>0.2</c:v>
                      </c:pt>
                      <c:pt idx="3">
                        <c:v>0.5</c:v>
                      </c:pt>
                      <c:pt idx="4">
                        <c:v>0.3</c:v>
                      </c:pt>
                      <c:pt idx="5">
                        <c:v>0.6</c:v>
                      </c:pt>
                      <c:pt idx="6">
                        <c:v>0.9</c:v>
                      </c:pt>
                      <c:pt idx="7">
                        <c:v>1</c:v>
                      </c:pt>
                      <c:pt idx="8">
                        <c:v>0.4</c:v>
                      </c:pt>
                      <c:pt idx="9">
                        <c:v>0.6</c:v>
                      </c:pt>
                      <c:pt idx="10">
                        <c:v>0.3</c:v>
                      </c:pt>
                      <c:pt idx="11">
                        <c:v>0.7</c:v>
                      </c:pt>
                      <c:pt idx="12">
                        <c:v>0.2</c:v>
                      </c:pt>
                      <c:pt idx="13">
                        <c:v>0.4</c:v>
                      </c:pt>
                      <c:pt idx="14">
                        <c:v>0.9</c:v>
                      </c:pt>
                      <c:pt idx="15">
                        <c:v>0.5</c:v>
                      </c:pt>
                      <c:pt idx="16">
                        <c:v>1.1000000000000001</c:v>
                      </c:pt>
                      <c:pt idx="17">
                        <c:v>0.9</c:v>
                      </c:pt>
                      <c:pt idx="18">
                        <c:v>0.7</c:v>
                      </c:pt>
                      <c:pt idx="19">
                        <c:v>1.2</c:v>
                      </c:pt>
                      <c:pt idx="20">
                        <c:v>1.4</c:v>
                      </c:pt>
                      <c:pt idx="21">
                        <c:v>1.5</c:v>
                      </c:pt>
                      <c:pt idx="22">
                        <c:v>1.8</c:v>
                      </c:pt>
                      <c:pt idx="23">
                        <c:v>1.8</c:v>
                      </c:pt>
                      <c:pt idx="24">
                        <c:v>1.6</c:v>
                      </c:pt>
                      <c:pt idx="25">
                        <c:v>0.7</c:v>
                      </c:pt>
                      <c:pt idx="26">
                        <c:v>1.1000000000000001</c:v>
                      </c:pt>
                      <c:pt idx="27">
                        <c:v>1.3</c:v>
                      </c:pt>
                      <c:pt idx="28">
                        <c:v>1.8</c:v>
                      </c:pt>
                      <c:pt idx="29">
                        <c:v>1.9</c:v>
                      </c:pt>
                      <c:pt idx="30">
                        <c:v>2.2000000000000002</c:v>
                      </c:pt>
                      <c:pt idx="31">
                        <c:v>2.4</c:v>
                      </c:pt>
                      <c:pt idx="32">
                        <c:v>2</c:v>
                      </c:pt>
                      <c:pt idx="33">
                        <c:v>2.2999999999999998</c:v>
                      </c:pt>
                      <c:pt idx="34">
                        <c:v>2.6</c:v>
                      </c:pt>
                      <c:pt idx="35">
                        <c:v>2.2000000000000002</c:v>
                      </c:pt>
                      <c:pt idx="36">
                        <c:v>2</c:v>
                      </c:pt>
                      <c:pt idx="37">
                        <c:v>2.5</c:v>
                      </c:pt>
                      <c:pt idx="38">
                        <c:v>2.7</c:v>
                      </c:pt>
                      <c:pt idx="39">
                        <c:v>2.6</c:v>
                      </c:pt>
                      <c:pt idx="40">
                        <c:v>2.5</c:v>
                      </c:pt>
                      <c:pt idx="41">
                        <c:v>2</c:v>
                      </c:pt>
                      <c:pt idx="42">
                        <c:v>2.5</c:v>
                      </c:pt>
                      <c:pt idx="43">
                        <c:v>2.9</c:v>
                      </c:pt>
                      <c:pt idx="44">
                        <c:v>3</c:v>
                      </c:pt>
                      <c:pt idx="45">
                        <c:v>2.7</c:v>
                      </c:pt>
                      <c:pt idx="46">
                        <c:v>2.5</c:v>
                      </c:pt>
                      <c:pt idx="47">
                        <c:v>2.4</c:v>
                      </c:pt>
                      <c:pt idx="48">
                        <c:v>2</c:v>
                      </c:pt>
                      <c:pt idx="49">
                        <c:v>1.9</c:v>
                      </c:pt>
                      <c:pt idx="50">
                        <c:v>1.7</c:v>
                      </c:pt>
                      <c:pt idx="51">
                        <c:v>1.4</c:v>
                      </c:pt>
                      <c:pt idx="52">
                        <c:v>1</c:v>
                      </c:pt>
                      <c:pt idx="53">
                        <c:v>1.8</c:v>
                      </c:pt>
                      <c:pt idx="54">
                        <c:v>2.1</c:v>
                      </c:pt>
                      <c:pt idx="55">
                        <c:v>2.5</c:v>
                      </c:pt>
                      <c:pt idx="56">
                        <c:v>0.5</c:v>
                      </c:pt>
                      <c:pt idx="57">
                        <c:v>2.8</c:v>
                      </c:pt>
                      <c:pt idx="58">
                        <c:v>3.1</c:v>
                      </c:pt>
                      <c:pt idx="59">
                        <c:v>7.2</c:v>
                      </c:pt>
                      <c:pt idx="60">
                        <c:v>5.7</c:v>
                      </c:pt>
                      <c:pt idx="61">
                        <c:v>4.8</c:v>
                      </c:pt>
                      <c:pt idx="62">
                        <c:v>3.1</c:v>
                      </c:pt>
                      <c:pt idx="63">
                        <c:v>2.4</c:v>
                      </c:pt>
                      <c:pt idx="64">
                        <c:v>5.2</c:v>
                      </c:pt>
                      <c:pt idx="65">
                        <c:v>2.8</c:v>
                      </c:pt>
                      <c:pt idx="66">
                        <c:v>4.5</c:v>
                      </c:pt>
                      <c:pt idx="67">
                        <c:v>5.0999999999999996</c:v>
                      </c:pt>
                      <c:pt idx="68">
                        <c:v>4.3</c:v>
                      </c:pt>
                      <c:pt idx="69">
                        <c:v>3.6</c:v>
                      </c:pt>
                      <c:pt idx="70">
                        <c:v>5.3</c:v>
                      </c:pt>
                      <c:pt idx="71">
                        <c:v>7.1</c:v>
                      </c:pt>
                      <c:pt idx="72">
                        <c:v>7.1</c:v>
                      </c:pt>
                      <c:pt idx="73">
                        <c:v>5</c:v>
                      </c:pt>
                      <c:pt idx="74">
                        <c:v>6.7</c:v>
                      </c:pt>
                      <c:pt idx="75">
                        <c:v>7.4</c:v>
                      </c:pt>
                      <c:pt idx="76">
                        <c:v>4.8</c:v>
                      </c:pt>
                      <c:pt idx="77">
                        <c:v>4.2</c:v>
                      </c:pt>
                      <c:pt idx="78">
                        <c:v>5.6</c:v>
                      </c:pt>
                      <c:pt idx="79">
                        <c:v>5</c:v>
                      </c:pt>
                      <c:pt idx="80">
                        <c:v>4</c:v>
                      </c:pt>
                      <c:pt idx="81">
                        <c:v>4.5999999999999996</c:v>
                      </c:pt>
                      <c:pt idx="82">
                        <c:v>5.7</c:v>
                      </c:pt>
                      <c:pt idx="83">
                        <c:v>3.9</c:v>
                      </c:pt>
                      <c:pt idx="84">
                        <c:v>4</c:v>
                      </c:pt>
                      <c:pt idx="85">
                        <c:v>3.3</c:v>
                      </c:pt>
                      <c:pt idx="86">
                        <c:v>3.1</c:v>
                      </c:pt>
                      <c:pt idx="87">
                        <c:v>2.1</c:v>
                      </c:pt>
                      <c:pt idx="88">
                        <c:v>2.9</c:v>
                      </c:pt>
                      <c:pt idx="89">
                        <c:v>2.7</c:v>
                      </c:pt>
                      <c:pt idx="90">
                        <c:v>4.7</c:v>
                      </c:pt>
                      <c:pt idx="91">
                        <c:v>1.3</c:v>
                      </c:pt>
                      <c:pt idx="92">
                        <c:v>2.6</c:v>
                      </c:pt>
                      <c:pt idx="93">
                        <c:v>3.2</c:v>
                      </c:pt>
                      <c:pt idx="94">
                        <c:v>3.3</c:v>
                      </c:pt>
                      <c:pt idx="95">
                        <c:v>1.5</c:v>
                      </c:pt>
                      <c:pt idx="96">
                        <c:v>3.1</c:v>
                      </c:pt>
                      <c:pt idx="97">
                        <c:v>2.6</c:v>
                      </c:pt>
                      <c:pt idx="98">
                        <c:v>3.2</c:v>
                      </c:pt>
                      <c:pt idx="99">
                        <c:v>2.6</c:v>
                      </c:pt>
                      <c:pt idx="100">
                        <c:v>1.4</c:v>
                      </c:pt>
                      <c:pt idx="101">
                        <c:v>1.2</c:v>
                      </c:pt>
                      <c:pt idx="102">
                        <c:v>2.7</c:v>
                      </c:pt>
                      <c:pt idx="103">
                        <c:v>1.6</c:v>
                      </c:pt>
                      <c:pt idx="104">
                        <c:v>3</c:v>
                      </c:pt>
                      <c:pt idx="105">
                        <c:v>3.9</c:v>
                      </c:pt>
                      <c:pt idx="106">
                        <c:v>3.5</c:v>
                      </c:pt>
                      <c:pt idx="107">
                        <c:v>2.2999999999999998</c:v>
                      </c:pt>
                      <c:pt idx="108">
                        <c:v>3.4</c:v>
                      </c:pt>
                      <c:pt idx="109">
                        <c:v>3.8</c:v>
                      </c:pt>
                      <c:pt idx="110">
                        <c:v>3</c:v>
                      </c:pt>
                      <c:pt idx="111">
                        <c:v>2.2999999999999998</c:v>
                      </c:pt>
                      <c:pt idx="112">
                        <c:v>1.5</c:v>
                      </c:pt>
                      <c:pt idx="113">
                        <c:v>2.9</c:v>
                      </c:pt>
                      <c:pt idx="114">
                        <c:v>1.7</c:v>
                      </c:pt>
                      <c:pt idx="115">
                        <c:v>3.5</c:v>
                      </c:pt>
                      <c:pt idx="116">
                        <c:v>3.5</c:v>
                      </c:pt>
                      <c:pt idx="117">
                        <c:v>3.1</c:v>
                      </c:pt>
                      <c:pt idx="118">
                        <c:v>3.3</c:v>
                      </c:pt>
                      <c:pt idx="119">
                        <c:v>1.1000000000000001</c:v>
                      </c:pt>
                      <c:pt idx="120">
                        <c:v>1.2</c:v>
                      </c:pt>
                      <c:pt idx="121">
                        <c:v>2.4</c:v>
                      </c:pt>
                      <c:pt idx="122">
                        <c:v>2.2999999999999998</c:v>
                      </c:pt>
                      <c:pt idx="123">
                        <c:v>1.4</c:v>
                      </c:pt>
                      <c:pt idx="124">
                        <c:v>1.8</c:v>
                      </c:pt>
                      <c:pt idx="125">
                        <c:v>1.1000000000000001</c:v>
                      </c:pt>
                      <c:pt idx="126">
                        <c:v>1.6</c:v>
                      </c:pt>
                      <c:pt idx="127">
                        <c:v>1.5</c:v>
                      </c:pt>
                      <c:pt idx="128">
                        <c:v>2.6</c:v>
                      </c:pt>
                      <c:pt idx="129">
                        <c:v>2.2000000000000002</c:v>
                      </c:pt>
                      <c:pt idx="130">
                        <c:v>2.8</c:v>
                      </c:pt>
                      <c:pt idx="131">
                        <c:v>3.3</c:v>
                      </c:pt>
                      <c:pt idx="132">
                        <c:v>3.2</c:v>
                      </c:pt>
                      <c:pt idx="133">
                        <c:v>3.1</c:v>
                      </c:pt>
                      <c:pt idx="134">
                        <c:v>3</c:v>
                      </c:pt>
                      <c:pt idx="135">
                        <c:v>2.7</c:v>
                      </c:pt>
                      <c:pt idx="136">
                        <c:v>2.9</c:v>
                      </c:pt>
                      <c:pt idx="137">
                        <c:v>2.4</c:v>
                      </c:pt>
                      <c:pt idx="138">
                        <c:v>1.9</c:v>
                      </c:pt>
                      <c:pt idx="139">
                        <c:v>1.5</c:v>
                      </c:pt>
                      <c:pt idx="140">
                        <c:v>2.2000000000000002</c:v>
                      </c:pt>
                      <c:pt idx="141">
                        <c:v>2.1</c:v>
                      </c:pt>
                      <c:pt idx="142">
                        <c:v>1.8</c:v>
                      </c:pt>
                      <c:pt idx="143">
                        <c:v>1.6</c:v>
                      </c:pt>
                      <c:pt idx="144">
                        <c:v>1.7</c:v>
                      </c:pt>
                      <c:pt idx="145">
                        <c:v>1.6</c:v>
                      </c:pt>
                      <c:pt idx="146">
                        <c:v>1.9</c:v>
                      </c:pt>
                      <c:pt idx="147">
                        <c:v>0.9</c:v>
                      </c:pt>
                      <c:pt idx="148">
                        <c:v>1</c:v>
                      </c:pt>
                      <c:pt idx="149">
                        <c:v>1.5</c:v>
                      </c:pt>
                      <c:pt idx="150">
                        <c:v>1.9</c:v>
                      </c:pt>
                      <c:pt idx="151">
                        <c:v>2</c:v>
                      </c:pt>
                      <c:pt idx="152">
                        <c:v>1.6</c:v>
                      </c:pt>
                      <c:pt idx="153">
                        <c:v>1.8</c:v>
                      </c:pt>
                      <c:pt idx="154">
                        <c:v>1.7</c:v>
                      </c:pt>
                      <c:pt idx="155">
                        <c:v>0.9</c:v>
                      </c:pt>
                      <c:pt idx="156">
                        <c:v>1.3</c:v>
                      </c:pt>
                      <c:pt idx="157">
                        <c:v>1.9</c:v>
                      </c:pt>
                      <c:pt idx="158">
                        <c:v>1.8</c:v>
                      </c:pt>
                      <c:pt idx="159">
                        <c:v>1.3</c:v>
                      </c:pt>
                    </c:numCache>
                  </c:numRef>
                </c:val>
                <c:extLst xmlns:c15="http://schemas.microsoft.com/office/drawing/2012/chart">
                  <c:ext xmlns:c16="http://schemas.microsoft.com/office/drawing/2014/chart" uri="{C3380CC4-5D6E-409C-BE32-E72D297353CC}">
                    <c16:uniqueId val="{00000008-B9A6-4708-82A7-AAB4D52EFAEF}"/>
                  </c:ext>
                </c:extLst>
              </c15:ser>
            </c15:filteredBarSeries>
          </c:ext>
        </c:extLst>
      </c:barChart>
      <c:lineChart>
        <c:grouping val="standard"/>
        <c:varyColors val="0"/>
        <c:ser>
          <c:idx val="4"/>
          <c:order val="4"/>
          <c:tx>
            <c:strRef>
              <c:f>'[Graphique dans Microsoft Word]Pivot_Bois_Oignons'!$F$1</c:f>
              <c:strCache>
                <c:ptCount val="1"/>
                <c:pt idx="0">
                  <c:v>Eau accessible (mm)</c:v>
                </c:pt>
              </c:strCache>
            </c:strRef>
          </c:tx>
          <c:spPr>
            <a:ln w="28575" cap="rnd">
              <a:solidFill>
                <a:srgbClr val="00B050"/>
              </a:solidFill>
              <a:round/>
            </a:ln>
            <a:effectLst/>
          </c:spPr>
          <c:marker>
            <c:symbol val="none"/>
          </c:marker>
          <c:cat>
            <c:strRef>
              <c:f>'[Graphique dans Microsoft Word]Pivot_Bois_Oignons'!$A$2:$A$161</c:f>
              <c:strCache>
                <c:ptCount val="160"/>
                <c:pt idx="0">
                  <c:v>26/04/2023</c:v>
                </c:pt>
                <c:pt idx="1">
                  <c:v>27/04/2023</c:v>
                </c:pt>
                <c:pt idx="2">
                  <c:v>28/04/2023</c:v>
                </c:pt>
                <c:pt idx="3">
                  <c:v>29/04/2023</c:v>
                </c:pt>
                <c:pt idx="4">
                  <c:v>30/04/2023</c:v>
                </c:pt>
                <c:pt idx="5">
                  <c:v>01/05/2023</c:v>
                </c:pt>
                <c:pt idx="6">
                  <c:v>02/05/2023</c:v>
                </c:pt>
                <c:pt idx="7">
                  <c:v>03/05/2023</c:v>
                </c:pt>
                <c:pt idx="8">
                  <c:v>04/05/2023</c:v>
                </c:pt>
                <c:pt idx="9">
                  <c:v>05/05/2023</c:v>
                </c:pt>
                <c:pt idx="10">
                  <c:v>06/05/2023</c:v>
                </c:pt>
                <c:pt idx="11">
                  <c:v>07/05/2023</c:v>
                </c:pt>
                <c:pt idx="12">
                  <c:v>08/05/2023</c:v>
                </c:pt>
                <c:pt idx="13">
                  <c:v>09/05/2023</c:v>
                </c:pt>
                <c:pt idx="14">
                  <c:v>10/05/2023</c:v>
                </c:pt>
                <c:pt idx="15">
                  <c:v>11/05/2023</c:v>
                </c:pt>
                <c:pt idx="16">
                  <c:v>12/05/2023</c:v>
                </c:pt>
                <c:pt idx="17">
                  <c:v>13/05/2023</c:v>
                </c:pt>
                <c:pt idx="18">
                  <c:v>14/05/2023</c:v>
                </c:pt>
                <c:pt idx="19">
                  <c:v>15/05/2023</c:v>
                </c:pt>
                <c:pt idx="20">
                  <c:v>16/05/2023</c:v>
                </c:pt>
                <c:pt idx="21">
                  <c:v>17/05/2023</c:v>
                </c:pt>
                <c:pt idx="22">
                  <c:v>18/05/2023</c:v>
                </c:pt>
                <c:pt idx="23">
                  <c:v>19/05/2023</c:v>
                </c:pt>
                <c:pt idx="24">
                  <c:v>20/05/2023</c:v>
                </c:pt>
                <c:pt idx="25">
                  <c:v>21/05/2023</c:v>
                </c:pt>
                <c:pt idx="26">
                  <c:v>22/05/2023</c:v>
                </c:pt>
                <c:pt idx="27">
                  <c:v>23/05/2023</c:v>
                </c:pt>
                <c:pt idx="28">
                  <c:v>24/05/2023</c:v>
                </c:pt>
                <c:pt idx="29">
                  <c:v>25/05/2023</c:v>
                </c:pt>
                <c:pt idx="30">
                  <c:v>26/05/2023</c:v>
                </c:pt>
                <c:pt idx="31">
                  <c:v>27/05/2023</c:v>
                </c:pt>
                <c:pt idx="32">
                  <c:v>28/05/2023</c:v>
                </c:pt>
                <c:pt idx="33">
                  <c:v>29/05/2023</c:v>
                </c:pt>
                <c:pt idx="34">
                  <c:v>30/05/2023</c:v>
                </c:pt>
                <c:pt idx="35">
                  <c:v>31/05/2023</c:v>
                </c:pt>
                <c:pt idx="36">
                  <c:v>01/06/2023</c:v>
                </c:pt>
                <c:pt idx="37">
                  <c:v>02/06/2023</c:v>
                </c:pt>
                <c:pt idx="38">
                  <c:v>03/06/2023</c:v>
                </c:pt>
                <c:pt idx="39">
                  <c:v>04/06/2023</c:v>
                </c:pt>
                <c:pt idx="40">
                  <c:v>05/06/2023</c:v>
                </c:pt>
                <c:pt idx="41">
                  <c:v>06/06/2023</c:v>
                </c:pt>
                <c:pt idx="42">
                  <c:v>07/06/2023</c:v>
                </c:pt>
                <c:pt idx="43">
                  <c:v>08/06/2023</c:v>
                </c:pt>
                <c:pt idx="44">
                  <c:v>09/06/2023</c:v>
                </c:pt>
                <c:pt idx="45">
                  <c:v>10/06/2023</c:v>
                </c:pt>
                <c:pt idx="46">
                  <c:v>11/06/2023</c:v>
                </c:pt>
                <c:pt idx="47">
                  <c:v>12/06/2023</c:v>
                </c:pt>
                <c:pt idx="48">
                  <c:v>13/06/2023</c:v>
                </c:pt>
                <c:pt idx="49">
                  <c:v>14/06/2023</c:v>
                </c:pt>
                <c:pt idx="50">
                  <c:v>15/06/2023</c:v>
                </c:pt>
                <c:pt idx="51">
                  <c:v>16/06/2023</c:v>
                </c:pt>
                <c:pt idx="52">
                  <c:v>17/06/2023</c:v>
                </c:pt>
                <c:pt idx="53">
                  <c:v>18/06/2023</c:v>
                </c:pt>
                <c:pt idx="54">
                  <c:v>19/06/2023</c:v>
                </c:pt>
                <c:pt idx="55">
                  <c:v>20/06/2023</c:v>
                </c:pt>
                <c:pt idx="56">
                  <c:v>21/06/2023</c:v>
                </c:pt>
                <c:pt idx="57">
                  <c:v>22/06/2023</c:v>
                </c:pt>
                <c:pt idx="58">
                  <c:v>23/06/2023</c:v>
                </c:pt>
                <c:pt idx="59">
                  <c:v>24/06/2023</c:v>
                </c:pt>
                <c:pt idx="60">
                  <c:v>25/06/2023</c:v>
                </c:pt>
                <c:pt idx="61">
                  <c:v>26/06/2023</c:v>
                </c:pt>
                <c:pt idx="62">
                  <c:v>27/06/2023</c:v>
                </c:pt>
                <c:pt idx="63">
                  <c:v>28/06/2023</c:v>
                </c:pt>
                <c:pt idx="64">
                  <c:v>29/06/2023</c:v>
                </c:pt>
                <c:pt idx="65">
                  <c:v>30/06/2023</c:v>
                </c:pt>
                <c:pt idx="66">
                  <c:v>01/07/2023</c:v>
                </c:pt>
                <c:pt idx="67">
                  <c:v>02/07/2023</c:v>
                </c:pt>
                <c:pt idx="68">
                  <c:v>03/07/2023</c:v>
                </c:pt>
                <c:pt idx="69">
                  <c:v>04/07/2023</c:v>
                </c:pt>
                <c:pt idx="70">
                  <c:v>05/07/2023</c:v>
                </c:pt>
                <c:pt idx="71">
                  <c:v>06/07/2023</c:v>
                </c:pt>
                <c:pt idx="72">
                  <c:v>07/07/2023</c:v>
                </c:pt>
                <c:pt idx="73">
                  <c:v>08/07/2023</c:v>
                </c:pt>
                <c:pt idx="74">
                  <c:v>09/07/2023</c:v>
                </c:pt>
                <c:pt idx="75">
                  <c:v>10/07/2023</c:v>
                </c:pt>
                <c:pt idx="76">
                  <c:v>11/07/2023</c:v>
                </c:pt>
                <c:pt idx="77">
                  <c:v>12/07/2023</c:v>
                </c:pt>
                <c:pt idx="78">
                  <c:v>13/07/2023</c:v>
                </c:pt>
                <c:pt idx="79">
                  <c:v>14/07/2023</c:v>
                </c:pt>
                <c:pt idx="80">
                  <c:v>15/07/2023</c:v>
                </c:pt>
                <c:pt idx="81">
                  <c:v>16/07/2023</c:v>
                </c:pt>
                <c:pt idx="82">
                  <c:v>17/07/2023</c:v>
                </c:pt>
                <c:pt idx="83">
                  <c:v>18/07/2023</c:v>
                </c:pt>
                <c:pt idx="84">
                  <c:v>19/07/2023</c:v>
                </c:pt>
                <c:pt idx="85">
                  <c:v>20/07/2023</c:v>
                </c:pt>
                <c:pt idx="86">
                  <c:v>21/07/2023</c:v>
                </c:pt>
                <c:pt idx="87">
                  <c:v>22/07/2023</c:v>
                </c:pt>
                <c:pt idx="88">
                  <c:v>23/07/2023</c:v>
                </c:pt>
                <c:pt idx="89">
                  <c:v>24/07/2023</c:v>
                </c:pt>
                <c:pt idx="90">
                  <c:v>25/07/2023</c:v>
                </c:pt>
                <c:pt idx="91">
                  <c:v>26/07/2023</c:v>
                </c:pt>
                <c:pt idx="92">
                  <c:v>27/07/2023</c:v>
                </c:pt>
                <c:pt idx="93">
                  <c:v>28/07/2023</c:v>
                </c:pt>
                <c:pt idx="94">
                  <c:v>29/07/2023</c:v>
                </c:pt>
                <c:pt idx="95">
                  <c:v>30/07/2023</c:v>
                </c:pt>
                <c:pt idx="96">
                  <c:v>31/07/2023</c:v>
                </c:pt>
                <c:pt idx="97">
                  <c:v>01/08/2023</c:v>
                </c:pt>
                <c:pt idx="98">
                  <c:v>02/08/2023</c:v>
                </c:pt>
                <c:pt idx="99">
                  <c:v>03/08/2023</c:v>
                </c:pt>
                <c:pt idx="100">
                  <c:v>04/08/2023</c:v>
                </c:pt>
                <c:pt idx="101">
                  <c:v>05/08/2023</c:v>
                </c:pt>
                <c:pt idx="102">
                  <c:v>06/08/2023</c:v>
                </c:pt>
                <c:pt idx="103">
                  <c:v>07/08/2023</c:v>
                </c:pt>
                <c:pt idx="104">
                  <c:v>08/08/2023</c:v>
                </c:pt>
                <c:pt idx="105">
                  <c:v>09/08/2023</c:v>
                </c:pt>
                <c:pt idx="106">
                  <c:v>10/08/2023</c:v>
                </c:pt>
                <c:pt idx="107">
                  <c:v>11/08/2023</c:v>
                </c:pt>
                <c:pt idx="108">
                  <c:v>12/08/2023</c:v>
                </c:pt>
                <c:pt idx="109">
                  <c:v>13/08/2023</c:v>
                </c:pt>
                <c:pt idx="110">
                  <c:v>14/08/2023</c:v>
                </c:pt>
                <c:pt idx="111">
                  <c:v>15/08/2023</c:v>
                </c:pt>
                <c:pt idx="112">
                  <c:v>16/08/2023</c:v>
                </c:pt>
                <c:pt idx="113">
                  <c:v>17/08/2023</c:v>
                </c:pt>
                <c:pt idx="114">
                  <c:v>18/08/2023</c:v>
                </c:pt>
                <c:pt idx="115">
                  <c:v>19/08/2023</c:v>
                </c:pt>
                <c:pt idx="116">
                  <c:v>20/08/2023</c:v>
                </c:pt>
                <c:pt idx="117">
                  <c:v>21/08/2023</c:v>
                </c:pt>
                <c:pt idx="118">
                  <c:v>22/08/2023</c:v>
                </c:pt>
                <c:pt idx="119">
                  <c:v>23/08/2023</c:v>
                </c:pt>
                <c:pt idx="120">
                  <c:v>24/08/2023</c:v>
                </c:pt>
                <c:pt idx="121">
                  <c:v>25/08/2023</c:v>
                </c:pt>
                <c:pt idx="122">
                  <c:v>26/08/2023</c:v>
                </c:pt>
                <c:pt idx="123">
                  <c:v>27/08/2023</c:v>
                </c:pt>
                <c:pt idx="124">
                  <c:v>28/08/2023</c:v>
                </c:pt>
                <c:pt idx="125">
                  <c:v>29/08/2023</c:v>
                </c:pt>
                <c:pt idx="126">
                  <c:v>30/08/2023</c:v>
                </c:pt>
                <c:pt idx="127">
                  <c:v>31/08/2023</c:v>
                </c:pt>
                <c:pt idx="128">
                  <c:v>01/09/2023</c:v>
                </c:pt>
                <c:pt idx="129">
                  <c:v>02/09/2023</c:v>
                </c:pt>
                <c:pt idx="130">
                  <c:v>03/09/2023</c:v>
                </c:pt>
                <c:pt idx="131">
                  <c:v>04/09/2023</c:v>
                </c:pt>
                <c:pt idx="132">
                  <c:v>05/09/2023</c:v>
                </c:pt>
                <c:pt idx="133">
                  <c:v>06/09/2023</c:v>
                </c:pt>
                <c:pt idx="134">
                  <c:v>07/09/2023</c:v>
                </c:pt>
                <c:pt idx="135">
                  <c:v>08/09/2023</c:v>
                </c:pt>
                <c:pt idx="136">
                  <c:v>09/09/2023</c:v>
                </c:pt>
                <c:pt idx="137">
                  <c:v>10/09/2023</c:v>
                </c:pt>
                <c:pt idx="138">
                  <c:v>11/09/2023</c:v>
                </c:pt>
                <c:pt idx="139">
                  <c:v>12/09/2023</c:v>
                </c:pt>
                <c:pt idx="140">
                  <c:v>13/09/2023</c:v>
                </c:pt>
                <c:pt idx="141">
                  <c:v>14/09/2023</c:v>
                </c:pt>
                <c:pt idx="142">
                  <c:v>15/09/2023</c:v>
                </c:pt>
                <c:pt idx="143">
                  <c:v>16/09/2023</c:v>
                </c:pt>
                <c:pt idx="144">
                  <c:v>17/09/2023</c:v>
                </c:pt>
                <c:pt idx="145">
                  <c:v>18/09/2023</c:v>
                </c:pt>
                <c:pt idx="146">
                  <c:v>19/09/2023</c:v>
                </c:pt>
                <c:pt idx="147">
                  <c:v>20/09/2023</c:v>
                </c:pt>
                <c:pt idx="148">
                  <c:v>21/09/2023</c:v>
                </c:pt>
                <c:pt idx="149">
                  <c:v>22/09/2023</c:v>
                </c:pt>
                <c:pt idx="150">
                  <c:v>23/09/2023</c:v>
                </c:pt>
                <c:pt idx="151">
                  <c:v>24/09/2023</c:v>
                </c:pt>
                <c:pt idx="152">
                  <c:v>25/09/2023</c:v>
                </c:pt>
                <c:pt idx="153">
                  <c:v>26/09/2023</c:v>
                </c:pt>
                <c:pt idx="154">
                  <c:v>27/09/2023</c:v>
                </c:pt>
                <c:pt idx="155">
                  <c:v>28/09/2023</c:v>
                </c:pt>
                <c:pt idx="156">
                  <c:v>29/09/2023</c:v>
                </c:pt>
                <c:pt idx="157">
                  <c:v>30/09/2023</c:v>
                </c:pt>
                <c:pt idx="158">
                  <c:v>01/10/2023</c:v>
                </c:pt>
                <c:pt idx="159">
                  <c:v>02/10/2023</c:v>
                </c:pt>
              </c:strCache>
            </c:strRef>
          </c:cat>
          <c:val>
            <c:numRef>
              <c:f>'[Graphique dans Microsoft Word]Pivot_Bois_Oignons'!$F$2:$F$161</c:f>
              <c:numCache>
                <c:formatCode>General</c:formatCode>
                <c:ptCount val="160"/>
                <c:pt idx="0">
                  <c:v>28.6</c:v>
                </c:pt>
                <c:pt idx="1">
                  <c:v>29.3</c:v>
                </c:pt>
                <c:pt idx="2">
                  <c:v>29.1</c:v>
                </c:pt>
                <c:pt idx="3">
                  <c:v>28.6</c:v>
                </c:pt>
                <c:pt idx="4">
                  <c:v>29.3</c:v>
                </c:pt>
                <c:pt idx="5">
                  <c:v>28.7</c:v>
                </c:pt>
                <c:pt idx="6">
                  <c:v>27.8</c:v>
                </c:pt>
                <c:pt idx="7">
                  <c:v>26.8</c:v>
                </c:pt>
                <c:pt idx="8">
                  <c:v>29.3</c:v>
                </c:pt>
                <c:pt idx="9">
                  <c:v>28.7</c:v>
                </c:pt>
                <c:pt idx="10">
                  <c:v>29.3</c:v>
                </c:pt>
                <c:pt idx="11">
                  <c:v>28.7</c:v>
                </c:pt>
                <c:pt idx="12">
                  <c:v>29.3</c:v>
                </c:pt>
                <c:pt idx="13">
                  <c:v>29.3</c:v>
                </c:pt>
                <c:pt idx="14">
                  <c:v>29.3</c:v>
                </c:pt>
                <c:pt idx="15">
                  <c:v>29.3</c:v>
                </c:pt>
                <c:pt idx="16">
                  <c:v>28.2</c:v>
                </c:pt>
                <c:pt idx="17">
                  <c:v>27.3</c:v>
                </c:pt>
                <c:pt idx="18">
                  <c:v>27</c:v>
                </c:pt>
                <c:pt idx="19">
                  <c:v>25.8</c:v>
                </c:pt>
                <c:pt idx="20">
                  <c:v>24.4</c:v>
                </c:pt>
                <c:pt idx="21">
                  <c:v>22.9</c:v>
                </c:pt>
                <c:pt idx="22">
                  <c:v>22</c:v>
                </c:pt>
                <c:pt idx="23">
                  <c:v>21.2</c:v>
                </c:pt>
                <c:pt idx="24">
                  <c:v>20.6</c:v>
                </c:pt>
                <c:pt idx="25">
                  <c:v>21.8</c:v>
                </c:pt>
                <c:pt idx="26">
                  <c:v>21.6</c:v>
                </c:pt>
                <c:pt idx="27">
                  <c:v>21.3</c:v>
                </c:pt>
                <c:pt idx="28">
                  <c:v>21.4</c:v>
                </c:pt>
                <c:pt idx="29">
                  <c:v>20.6</c:v>
                </c:pt>
                <c:pt idx="30">
                  <c:v>19.3</c:v>
                </c:pt>
                <c:pt idx="31">
                  <c:v>18.8</c:v>
                </c:pt>
                <c:pt idx="32">
                  <c:v>17.8</c:v>
                </c:pt>
                <c:pt idx="33">
                  <c:v>16.5</c:v>
                </c:pt>
                <c:pt idx="34">
                  <c:v>15.9</c:v>
                </c:pt>
                <c:pt idx="35">
                  <c:v>29.6</c:v>
                </c:pt>
                <c:pt idx="36">
                  <c:v>28.6</c:v>
                </c:pt>
                <c:pt idx="37">
                  <c:v>28.1</c:v>
                </c:pt>
                <c:pt idx="38">
                  <c:v>26.3</c:v>
                </c:pt>
                <c:pt idx="39">
                  <c:v>24.7</c:v>
                </c:pt>
                <c:pt idx="40">
                  <c:v>24.2</c:v>
                </c:pt>
                <c:pt idx="41">
                  <c:v>23.1</c:v>
                </c:pt>
                <c:pt idx="42">
                  <c:v>21.6</c:v>
                </c:pt>
                <c:pt idx="43">
                  <c:v>20.6</c:v>
                </c:pt>
                <c:pt idx="44">
                  <c:v>18.600000000000001</c:v>
                </c:pt>
                <c:pt idx="45">
                  <c:v>16.8</c:v>
                </c:pt>
                <c:pt idx="46">
                  <c:v>16.3</c:v>
                </c:pt>
                <c:pt idx="47">
                  <c:v>14.9</c:v>
                </c:pt>
                <c:pt idx="48">
                  <c:v>13.8</c:v>
                </c:pt>
                <c:pt idx="49">
                  <c:v>13.8</c:v>
                </c:pt>
                <c:pt idx="50">
                  <c:v>13.1</c:v>
                </c:pt>
                <c:pt idx="51">
                  <c:v>12.7</c:v>
                </c:pt>
                <c:pt idx="52">
                  <c:v>16.5</c:v>
                </c:pt>
                <c:pt idx="53">
                  <c:v>15.6</c:v>
                </c:pt>
                <c:pt idx="54">
                  <c:v>22.3</c:v>
                </c:pt>
                <c:pt idx="55">
                  <c:v>21.8</c:v>
                </c:pt>
                <c:pt idx="56">
                  <c:v>60.7</c:v>
                </c:pt>
                <c:pt idx="57">
                  <c:v>58.9</c:v>
                </c:pt>
                <c:pt idx="58">
                  <c:v>57.7</c:v>
                </c:pt>
                <c:pt idx="59">
                  <c:v>51.5</c:v>
                </c:pt>
                <c:pt idx="60">
                  <c:v>46.7</c:v>
                </c:pt>
                <c:pt idx="61">
                  <c:v>43.9</c:v>
                </c:pt>
                <c:pt idx="62">
                  <c:v>41.8</c:v>
                </c:pt>
                <c:pt idx="63">
                  <c:v>41.8</c:v>
                </c:pt>
                <c:pt idx="64">
                  <c:v>39.4</c:v>
                </c:pt>
                <c:pt idx="65">
                  <c:v>59.8</c:v>
                </c:pt>
                <c:pt idx="66">
                  <c:v>56.3</c:v>
                </c:pt>
                <c:pt idx="67">
                  <c:v>53.2</c:v>
                </c:pt>
                <c:pt idx="68">
                  <c:v>52.2</c:v>
                </c:pt>
                <c:pt idx="69">
                  <c:v>60.5</c:v>
                </c:pt>
                <c:pt idx="70">
                  <c:v>57.2</c:v>
                </c:pt>
                <c:pt idx="71">
                  <c:v>51.1</c:v>
                </c:pt>
                <c:pt idx="72">
                  <c:v>45</c:v>
                </c:pt>
                <c:pt idx="73">
                  <c:v>42.9</c:v>
                </c:pt>
                <c:pt idx="74">
                  <c:v>37.200000000000003</c:v>
                </c:pt>
                <c:pt idx="75">
                  <c:v>29.8</c:v>
                </c:pt>
                <c:pt idx="76">
                  <c:v>28.5</c:v>
                </c:pt>
                <c:pt idx="77">
                  <c:v>49.3</c:v>
                </c:pt>
                <c:pt idx="78">
                  <c:v>43.8</c:v>
                </c:pt>
                <c:pt idx="79">
                  <c:v>44.3</c:v>
                </c:pt>
                <c:pt idx="80">
                  <c:v>44.4</c:v>
                </c:pt>
                <c:pt idx="81">
                  <c:v>41.6</c:v>
                </c:pt>
                <c:pt idx="82">
                  <c:v>35.9</c:v>
                </c:pt>
                <c:pt idx="83">
                  <c:v>32</c:v>
                </c:pt>
                <c:pt idx="84">
                  <c:v>28</c:v>
                </c:pt>
                <c:pt idx="85">
                  <c:v>24.7</c:v>
                </c:pt>
                <c:pt idx="86">
                  <c:v>21.6</c:v>
                </c:pt>
                <c:pt idx="87">
                  <c:v>30.2</c:v>
                </c:pt>
                <c:pt idx="88">
                  <c:v>38.4</c:v>
                </c:pt>
                <c:pt idx="89">
                  <c:v>35.700000000000003</c:v>
                </c:pt>
                <c:pt idx="90">
                  <c:v>31.1</c:v>
                </c:pt>
                <c:pt idx="91">
                  <c:v>51.9</c:v>
                </c:pt>
                <c:pt idx="92">
                  <c:v>52.9</c:v>
                </c:pt>
                <c:pt idx="93">
                  <c:v>57</c:v>
                </c:pt>
                <c:pt idx="94">
                  <c:v>56.5</c:v>
                </c:pt>
                <c:pt idx="95">
                  <c:v>68.8</c:v>
                </c:pt>
                <c:pt idx="96">
                  <c:v>75.400000000000006</c:v>
                </c:pt>
                <c:pt idx="97">
                  <c:v>90.8</c:v>
                </c:pt>
                <c:pt idx="98">
                  <c:v>93.7</c:v>
                </c:pt>
                <c:pt idx="99">
                  <c:v>91.1</c:v>
                </c:pt>
                <c:pt idx="100">
                  <c:v>96.6</c:v>
                </c:pt>
                <c:pt idx="101">
                  <c:v>97.7</c:v>
                </c:pt>
                <c:pt idx="102">
                  <c:v>95</c:v>
                </c:pt>
                <c:pt idx="103">
                  <c:v>95.9</c:v>
                </c:pt>
                <c:pt idx="104">
                  <c:v>94.9</c:v>
                </c:pt>
                <c:pt idx="105">
                  <c:v>91</c:v>
                </c:pt>
                <c:pt idx="106">
                  <c:v>89.5</c:v>
                </c:pt>
                <c:pt idx="107">
                  <c:v>95.6</c:v>
                </c:pt>
                <c:pt idx="108">
                  <c:v>92.2</c:v>
                </c:pt>
                <c:pt idx="109">
                  <c:v>88.4</c:v>
                </c:pt>
                <c:pt idx="110">
                  <c:v>85.4</c:v>
                </c:pt>
                <c:pt idx="111">
                  <c:v>83.1</c:v>
                </c:pt>
                <c:pt idx="112">
                  <c:v>81.5</c:v>
                </c:pt>
                <c:pt idx="113">
                  <c:v>78.7</c:v>
                </c:pt>
                <c:pt idx="114">
                  <c:v>78.7</c:v>
                </c:pt>
                <c:pt idx="115">
                  <c:v>75.2</c:v>
                </c:pt>
                <c:pt idx="116">
                  <c:v>71.8</c:v>
                </c:pt>
                <c:pt idx="117">
                  <c:v>68.7</c:v>
                </c:pt>
                <c:pt idx="118">
                  <c:v>65.5</c:v>
                </c:pt>
                <c:pt idx="119">
                  <c:v>73.8</c:v>
                </c:pt>
                <c:pt idx="120">
                  <c:v>97.7</c:v>
                </c:pt>
                <c:pt idx="121">
                  <c:v>95.3</c:v>
                </c:pt>
                <c:pt idx="122">
                  <c:v>95</c:v>
                </c:pt>
                <c:pt idx="123">
                  <c:v>93.7</c:v>
                </c:pt>
                <c:pt idx="124">
                  <c:v>91.9</c:v>
                </c:pt>
                <c:pt idx="125">
                  <c:v>96.6</c:v>
                </c:pt>
                <c:pt idx="126">
                  <c:v>97.7</c:v>
                </c:pt>
                <c:pt idx="127">
                  <c:v>97.7</c:v>
                </c:pt>
                <c:pt idx="128">
                  <c:v>95</c:v>
                </c:pt>
                <c:pt idx="129">
                  <c:v>92.8</c:v>
                </c:pt>
                <c:pt idx="130">
                  <c:v>90</c:v>
                </c:pt>
                <c:pt idx="131">
                  <c:v>86.7</c:v>
                </c:pt>
                <c:pt idx="132">
                  <c:v>83.5</c:v>
                </c:pt>
                <c:pt idx="133">
                  <c:v>80.400000000000006</c:v>
                </c:pt>
                <c:pt idx="134">
                  <c:v>77.400000000000006</c:v>
                </c:pt>
                <c:pt idx="135">
                  <c:v>74.7</c:v>
                </c:pt>
                <c:pt idx="136">
                  <c:v>71.8</c:v>
                </c:pt>
                <c:pt idx="137">
                  <c:v>69.400000000000006</c:v>
                </c:pt>
                <c:pt idx="138">
                  <c:v>77.900000000000006</c:v>
                </c:pt>
                <c:pt idx="139">
                  <c:v>76.400000000000006</c:v>
                </c:pt>
                <c:pt idx="140">
                  <c:v>74.2</c:v>
                </c:pt>
                <c:pt idx="141">
                  <c:v>72.099999999999994</c:v>
                </c:pt>
                <c:pt idx="142">
                  <c:v>72.400000000000006</c:v>
                </c:pt>
                <c:pt idx="143">
                  <c:v>71.5</c:v>
                </c:pt>
                <c:pt idx="144">
                  <c:v>77.900000000000006</c:v>
                </c:pt>
                <c:pt idx="145">
                  <c:v>76.400000000000006</c:v>
                </c:pt>
                <c:pt idx="146">
                  <c:v>74.5</c:v>
                </c:pt>
                <c:pt idx="147">
                  <c:v>81</c:v>
                </c:pt>
                <c:pt idx="148">
                  <c:v>84.5</c:v>
                </c:pt>
                <c:pt idx="149">
                  <c:v>83.1</c:v>
                </c:pt>
                <c:pt idx="150">
                  <c:v>81.2</c:v>
                </c:pt>
                <c:pt idx="151">
                  <c:v>79.2</c:v>
                </c:pt>
                <c:pt idx="152">
                  <c:v>77.599999999999994</c:v>
                </c:pt>
                <c:pt idx="153">
                  <c:v>75.7</c:v>
                </c:pt>
                <c:pt idx="154">
                  <c:v>74</c:v>
                </c:pt>
                <c:pt idx="155">
                  <c:v>74.7</c:v>
                </c:pt>
                <c:pt idx="156">
                  <c:v>73.400000000000006</c:v>
                </c:pt>
                <c:pt idx="157">
                  <c:v>71.5</c:v>
                </c:pt>
                <c:pt idx="158">
                  <c:v>69.7</c:v>
                </c:pt>
                <c:pt idx="159">
                  <c:v>68.3</c:v>
                </c:pt>
              </c:numCache>
            </c:numRef>
          </c:val>
          <c:smooth val="0"/>
          <c:extLst>
            <c:ext xmlns:c16="http://schemas.microsoft.com/office/drawing/2014/chart" uri="{C3380CC4-5D6E-409C-BE32-E72D297353CC}">
              <c16:uniqueId val="{00000003-B9A6-4708-82A7-AAB4D52EFAEF}"/>
            </c:ext>
          </c:extLst>
        </c:ser>
        <c:ser>
          <c:idx val="6"/>
          <c:order val="6"/>
          <c:tx>
            <c:strRef>
              <c:f>'[Graphique dans Microsoft Word]Pivot_Bois_Oignons'!$H$1</c:f>
              <c:strCache>
                <c:ptCount val="1"/>
                <c:pt idx="0">
                  <c:v>RS</c:v>
                </c:pt>
              </c:strCache>
            </c:strRef>
          </c:tx>
          <c:spPr>
            <a:ln w="28575" cap="rnd">
              <a:solidFill>
                <a:srgbClr val="FF0000"/>
              </a:solidFill>
              <a:round/>
            </a:ln>
            <a:effectLst/>
          </c:spPr>
          <c:marker>
            <c:symbol val="none"/>
          </c:marker>
          <c:cat>
            <c:strRef>
              <c:f>'[Graphique dans Microsoft Word]Pivot_Bois_Oignons'!$A$2:$A$161</c:f>
              <c:strCache>
                <c:ptCount val="160"/>
                <c:pt idx="0">
                  <c:v>26/04/2023</c:v>
                </c:pt>
                <c:pt idx="1">
                  <c:v>27/04/2023</c:v>
                </c:pt>
                <c:pt idx="2">
                  <c:v>28/04/2023</c:v>
                </c:pt>
                <c:pt idx="3">
                  <c:v>29/04/2023</c:v>
                </c:pt>
                <c:pt idx="4">
                  <c:v>30/04/2023</c:v>
                </c:pt>
                <c:pt idx="5">
                  <c:v>01/05/2023</c:v>
                </c:pt>
                <c:pt idx="6">
                  <c:v>02/05/2023</c:v>
                </c:pt>
                <c:pt idx="7">
                  <c:v>03/05/2023</c:v>
                </c:pt>
                <c:pt idx="8">
                  <c:v>04/05/2023</c:v>
                </c:pt>
                <c:pt idx="9">
                  <c:v>05/05/2023</c:v>
                </c:pt>
                <c:pt idx="10">
                  <c:v>06/05/2023</c:v>
                </c:pt>
                <c:pt idx="11">
                  <c:v>07/05/2023</c:v>
                </c:pt>
                <c:pt idx="12">
                  <c:v>08/05/2023</c:v>
                </c:pt>
                <c:pt idx="13">
                  <c:v>09/05/2023</c:v>
                </c:pt>
                <c:pt idx="14">
                  <c:v>10/05/2023</c:v>
                </c:pt>
                <c:pt idx="15">
                  <c:v>11/05/2023</c:v>
                </c:pt>
                <c:pt idx="16">
                  <c:v>12/05/2023</c:v>
                </c:pt>
                <c:pt idx="17">
                  <c:v>13/05/2023</c:v>
                </c:pt>
                <c:pt idx="18">
                  <c:v>14/05/2023</c:v>
                </c:pt>
                <c:pt idx="19">
                  <c:v>15/05/2023</c:v>
                </c:pt>
                <c:pt idx="20">
                  <c:v>16/05/2023</c:v>
                </c:pt>
                <c:pt idx="21">
                  <c:v>17/05/2023</c:v>
                </c:pt>
                <c:pt idx="22">
                  <c:v>18/05/2023</c:v>
                </c:pt>
                <c:pt idx="23">
                  <c:v>19/05/2023</c:v>
                </c:pt>
                <c:pt idx="24">
                  <c:v>20/05/2023</c:v>
                </c:pt>
                <c:pt idx="25">
                  <c:v>21/05/2023</c:v>
                </c:pt>
                <c:pt idx="26">
                  <c:v>22/05/2023</c:v>
                </c:pt>
                <c:pt idx="27">
                  <c:v>23/05/2023</c:v>
                </c:pt>
                <c:pt idx="28">
                  <c:v>24/05/2023</c:v>
                </c:pt>
                <c:pt idx="29">
                  <c:v>25/05/2023</c:v>
                </c:pt>
                <c:pt idx="30">
                  <c:v>26/05/2023</c:v>
                </c:pt>
                <c:pt idx="31">
                  <c:v>27/05/2023</c:v>
                </c:pt>
                <c:pt idx="32">
                  <c:v>28/05/2023</c:v>
                </c:pt>
                <c:pt idx="33">
                  <c:v>29/05/2023</c:v>
                </c:pt>
                <c:pt idx="34">
                  <c:v>30/05/2023</c:v>
                </c:pt>
                <c:pt idx="35">
                  <c:v>31/05/2023</c:v>
                </c:pt>
                <c:pt idx="36">
                  <c:v>01/06/2023</c:v>
                </c:pt>
                <c:pt idx="37">
                  <c:v>02/06/2023</c:v>
                </c:pt>
                <c:pt idx="38">
                  <c:v>03/06/2023</c:v>
                </c:pt>
                <c:pt idx="39">
                  <c:v>04/06/2023</c:v>
                </c:pt>
                <c:pt idx="40">
                  <c:v>05/06/2023</c:v>
                </c:pt>
                <c:pt idx="41">
                  <c:v>06/06/2023</c:v>
                </c:pt>
                <c:pt idx="42">
                  <c:v>07/06/2023</c:v>
                </c:pt>
                <c:pt idx="43">
                  <c:v>08/06/2023</c:v>
                </c:pt>
                <c:pt idx="44">
                  <c:v>09/06/2023</c:v>
                </c:pt>
                <c:pt idx="45">
                  <c:v>10/06/2023</c:v>
                </c:pt>
                <c:pt idx="46">
                  <c:v>11/06/2023</c:v>
                </c:pt>
                <c:pt idx="47">
                  <c:v>12/06/2023</c:v>
                </c:pt>
                <c:pt idx="48">
                  <c:v>13/06/2023</c:v>
                </c:pt>
                <c:pt idx="49">
                  <c:v>14/06/2023</c:v>
                </c:pt>
                <c:pt idx="50">
                  <c:v>15/06/2023</c:v>
                </c:pt>
                <c:pt idx="51">
                  <c:v>16/06/2023</c:v>
                </c:pt>
                <c:pt idx="52">
                  <c:v>17/06/2023</c:v>
                </c:pt>
                <c:pt idx="53">
                  <c:v>18/06/2023</c:v>
                </c:pt>
                <c:pt idx="54">
                  <c:v>19/06/2023</c:v>
                </c:pt>
                <c:pt idx="55">
                  <c:v>20/06/2023</c:v>
                </c:pt>
                <c:pt idx="56">
                  <c:v>21/06/2023</c:v>
                </c:pt>
                <c:pt idx="57">
                  <c:v>22/06/2023</c:v>
                </c:pt>
                <c:pt idx="58">
                  <c:v>23/06/2023</c:v>
                </c:pt>
                <c:pt idx="59">
                  <c:v>24/06/2023</c:v>
                </c:pt>
                <c:pt idx="60">
                  <c:v>25/06/2023</c:v>
                </c:pt>
                <c:pt idx="61">
                  <c:v>26/06/2023</c:v>
                </c:pt>
                <c:pt idx="62">
                  <c:v>27/06/2023</c:v>
                </c:pt>
                <c:pt idx="63">
                  <c:v>28/06/2023</c:v>
                </c:pt>
                <c:pt idx="64">
                  <c:v>29/06/2023</c:v>
                </c:pt>
                <c:pt idx="65">
                  <c:v>30/06/2023</c:v>
                </c:pt>
                <c:pt idx="66">
                  <c:v>01/07/2023</c:v>
                </c:pt>
                <c:pt idx="67">
                  <c:v>02/07/2023</c:v>
                </c:pt>
                <c:pt idx="68">
                  <c:v>03/07/2023</c:v>
                </c:pt>
                <c:pt idx="69">
                  <c:v>04/07/2023</c:v>
                </c:pt>
                <c:pt idx="70">
                  <c:v>05/07/2023</c:v>
                </c:pt>
                <c:pt idx="71">
                  <c:v>06/07/2023</c:v>
                </c:pt>
                <c:pt idx="72">
                  <c:v>07/07/2023</c:v>
                </c:pt>
                <c:pt idx="73">
                  <c:v>08/07/2023</c:v>
                </c:pt>
                <c:pt idx="74">
                  <c:v>09/07/2023</c:v>
                </c:pt>
                <c:pt idx="75">
                  <c:v>10/07/2023</c:v>
                </c:pt>
                <c:pt idx="76">
                  <c:v>11/07/2023</c:v>
                </c:pt>
                <c:pt idx="77">
                  <c:v>12/07/2023</c:v>
                </c:pt>
                <c:pt idx="78">
                  <c:v>13/07/2023</c:v>
                </c:pt>
                <c:pt idx="79">
                  <c:v>14/07/2023</c:v>
                </c:pt>
                <c:pt idx="80">
                  <c:v>15/07/2023</c:v>
                </c:pt>
                <c:pt idx="81">
                  <c:v>16/07/2023</c:v>
                </c:pt>
                <c:pt idx="82">
                  <c:v>17/07/2023</c:v>
                </c:pt>
                <c:pt idx="83">
                  <c:v>18/07/2023</c:v>
                </c:pt>
                <c:pt idx="84">
                  <c:v>19/07/2023</c:v>
                </c:pt>
                <c:pt idx="85">
                  <c:v>20/07/2023</c:v>
                </c:pt>
                <c:pt idx="86">
                  <c:v>21/07/2023</c:v>
                </c:pt>
                <c:pt idx="87">
                  <c:v>22/07/2023</c:v>
                </c:pt>
                <c:pt idx="88">
                  <c:v>23/07/2023</c:v>
                </c:pt>
                <c:pt idx="89">
                  <c:v>24/07/2023</c:v>
                </c:pt>
                <c:pt idx="90">
                  <c:v>25/07/2023</c:v>
                </c:pt>
                <c:pt idx="91">
                  <c:v>26/07/2023</c:v>
                </c:pt>
                <c:pt idx="92">
                  <c:v>27/07/2023</c:v>
                </c:pt>
                <c:pt idx="93">
                  <c:v>28/07/2023</c:v>
                </c:pt>
                <c:pt idx="94">
                  <c:v>29/07/2023</c:v>
                </c:pt>
                <c:pt idx="95">
                  <c:v>30/07/2023</c:v>
                </c:pt>
                <c:pt idx="96">
                  <c:v>31/07/2023</c:v>
                </c:pt>
                <c:pt idx="97">
                  <c:v>01/08/2023</c:v>
                </c:pt>
                <c:pt idx="98">
                  <c:v>02/08/2023</c:v>
                </c:pt>
                <c:pt idx="99">
                  <c:v>03/08/2023</c:v>
                </c:pt>
                <c:pt idx="100">
                  <c:v>04/08/2023</c:v>
                </c:pt>
                <c:pt idx="101">
                  <c:v>05/08/2023</c:v>
                </c:pt>
                <c:pt idx="102">
                  <c:v>06/08/2023</c:v>
                </c:pt>
                <c:pt idx="103">
                  <c:v>07/08/2023</c:v>
                </c:pt>
                <c:pt idx="104">
                  <c:v>08/08/2023</c:v>
                </c:pt>
                <c:pt idx="105">
                  <c:v>09/08/2023</c:v>
                </c:pt>
                <c:pt idx="106">
                  <c:v>10/08/2023</c:v>
                </c:pt>
                <c:pt idx="107">
                  <c:v>11/08/2023</c:v>
                </c:pt>
                <c:pt idx="108">
                  <c:v>12/08/2023</c:v>
                </c:pt>
                <c:pt idx="109">
                  <c:v>13/08/2023</c:v>
                </c:pt>
                <c:pt idx="110">
                  <c:v>14/08/2023</c:v>
                </c:pt>
                <c:pt idx="111">
                  <c:v>15/08/2023</c:v>
                </c:pt>
                <c:pt idx="112">
                  <c:v>16/08/2023</c:v>
                </c:pt>
                <c:pt idx="113">
                  <c:v>17/08/2023</c:v>
                </c:pt>
                <c:pt idx="114">
                  <c:v>18/08/2023</c:v>
                </c:pt>
                <c:pt idx="115">
                  <c:v>19/08/2023</c:v>
                </c:pt>
                <c:pt idx="116">
                  <c:v>20/08/2023</c:v>
                </c:pt>
                <c:pt idx="117">
                  <c:v>21/08/2023</c:v>
                </c:pt>
                <c:pt idx="118">
                  <c:v>22/08/2023</c:v>
                </c:pt>
                <c:pt idx="119">
                  <c:v>23/08/2023</c:v>
                </c:pt>
                <c:pt idx="120">
                  <c:v>24/08/2023</c:v>
                </c:pt>
                <c:pt idx="121">
                  <c:v>25/08/2023</c:v>
                </c:pt>
                <c:pt idx="122">
                  <c:v>26/08/2023</c:v>
                </c:pt>
                <c:pt idx="123">
                  <c:v>27/08/2023</c:v>
                </c:pt>
                <c:pt idx="124">
                  <c:v>28/08/2023</c:v>
                </c:pt>
                <c:pt idx="125">
                  <c:v>29/08/2023</c:v>
                </c:pt>
                <c:pt idx="126">
                  <c:v>30/08/2023</c:v>
                </c:pt>
                <c:pt idx="127">
                  <c:v>31/08/2023</c:v>
                </c:pt>
                <c:pt idx="128">
                  <c:v>01/09/2023</c:v>
                </c:pt>
                <c:pt idx="129">
                  <c:v>02/09/2023</c:v>
                </c:pt>
                <c:pt idx="130">
                  <c:v>03/09/2023</c:v>
                </c:pt>
                <c:pt idx="131">
                  <c:v>04/09/2023</c:v>
                </c:pt>
                <c:pt idx="132">
                  <c:v>05/09/2023</c:v>
                </c:pt>
                <c:pt idx="133">
                  <c:v>06/09/2023</c:v>
                </c:pt>
                <c:pt idx="134">
                  <c:v>07/09/2023</c:v>
                </c:pt>
                <c:pt idx="135">
                  <c:v>08/09/2023</c:v>
                </c:pt>
                <c:pt idx="136">
                  <c:v>09/09/2023</c:v>
                </c:pt>
                <c:pt idx="137">
                  <c:v>10/09/2023</c:v>
                </c:pt>
                <c:pt idx="138">
                  <c:v>11/09/2023</c:v>
                </c:pt>
                <c:pt idx="139">
                  <c:v>12/09/2023</c:v>
                </c:pt>
                <c:pt idx="140">
                  <c:v>13/09/2023</c:v>
                </c:pt>
                <c:pt idx="141">
                  <c:v>14/09/2023</c:v>
                </c:pt>
                <c:pt idx="142">
                  <c:v>15/09/2023</c:v>
                </c:pt>
                <c:pt idx="143">
                  <c:v>16/09/2023</c:v>
                </c:pt>
                <c:pt idx="144">
                  <c:v>17/09/2023</c:v>
                </c:pt>
                <c:pt idx="145">
                  <c:v>18/09/2023</c:v>
                </c:pt>
                <c:pt idx="146">
                  <c:v>19/09/2023</c:v>
                </c:pt>
                <c:pt idx="147">
                  <c:v>20/09/2023</c:v>
                </c:pt>
                <c:pt idx="148">
                  <c:v>21/09/2023</c:v>
                </c:pt>
                <c:pt idx="149">
                  <c:v>22/09/2023</c:v>
                </c:pt>
                <c:pt idx="150">
                  <c:v>23/09/2023</c:v>
                </c:pt>
                <c:pt idx="151">
                  <c:v>24/09/2023</c:v>
                </c:pt>
                <c:pt idx="152">
                  <c:v>25/09/2023</c:v>
                </c:pt>
                <c:pt idx="153">
                  <c:v>26/09/2023</c:v>
                </c:pt>
                <c:pt idx="154">
                  <c:v>27/09/2023</c:v>
                </c:pt>
                <c:pt idx="155">
                  <c:v>28/09/2023</c:v>
                </c:pt>
                <c:pt idx="156">
                  <c:v>29/09/2023</c:v>
                </c:pt>
                <c:pt idx="157">
                  <c:v>30/09/2023</c:v>
                </c:pt>
                <c:pt idx="158">
                  <c:v>01/10/2023</c:v>
                </c:pt>
                <c:pt idx="159">
                  <c:v>02/10/2023</c:v>
                </c:pt>
              </c:strCache>
            </c:strRef>
          </c:cat>
          <c:val>
            <c:numRef>
              <c:f>'[Graphique dans Microsoft Word]Pivot_Bois_Oignons'!$H$2:$H$161</c:f>
              <c:numCache>
                <c:formatCode>General</c:formatCode>
                <c:ptCount val="160"/>
                <c:pt idx="0">
                  <c:v>20</c:v>
                </c:pt>
                <c:pt idx="1">
                  <c:v>20</c:v>
                </c:pt>
                <c:pt idx="2">
                  <c:v>20</c:v>
                </c:pt>
                <c:pt idx="3">
                  <c:v>20</c:v>
                </c:pt>
                <c:pt idx="4">
                  <c:v>20</c:v>
                </c:pt>
                <c:pt idx="5">
                  <c:v>20</c:v>
                </c:pt>
                <c:pt idx="6">
                  <c:v>20</c:v>
                </c:pt>
                <c:pt idx="7">
                  <c:v>20</c:v>
                </c:pt>
                <c:pt idx="8">
                  <c:v>20</c:v>
                </c:pt>
                <c:pt idx="9">
                  <c:v>20</c:v>
                </c:pt>
                <c:pt idx="10">
                  <c:v>20</c:v>
                </c:pt>
                <c:pt idx="11">
                  <c:v>20</c:v>
                </c:pt>
                <c:pt idx="12">
                  <c:v>20</c:v>
                </c:pt>
                <c:pt idx="13">
                  <c:v>20</c:v>
                </c:pt>
                <c:pt idx="14">
                  <c:v>20</c:v>
                </c:pt>
                <c:pt idx="15">
                  <c:v>20</c:v>
                </c:pt>
                <c:pt idx="16">
                  <c:v>20</c:v>
                </c:pt>
                <c:pt idx="17">
                  <c:v>20</c:v>
                </c:pt>
                <c:pt idx="18">
                  <c:v>20</c:v>
                </c:pt>
                <c:pt idx="19">
                  <c:v>20</c:v>
                </c:pt>
                <c:pt idx="20">
                  <c:v>20</c:v>
                </c:pt>
                <c:pt idx="21">
                  <c:v>20</c:v>
                </c:pt>
                <c:pt idx="22">
                  <c:v>20</c:v>
                </c:pt>
                <c:pt idx="23">
                  <c:v>20</c:v>
                </c:pt>
                <c:pt idx="24">
                  <c:v>20</c:v>
                </c:pt>
                <c:pt idx="25">
                  <c:v>20.588075880758808</c:v>
                </c:pt>
                <c:pt idx="26">
                  <c:v>21.176151761517616</c:v>
                </c:pt>
                <c:pt idx="27">
                  <c:v>21.764227642276424</c:v>
                </c:pt>
                <c:pt idx="28">
                  <c:v>22.352303523035232</c:v>
                </c:pt>
                <c:pt idx="29">
                  <c:v>22.94037940379404</c:v>
                </c:pt>
                <c:pt idx="30">
                  <c:v>23.528455284552848</c:v>
                </c:pt>
                <c:pt idx="31">
                  <c:v>24.116531165311656</c:v>
                </c:pt>
                <c:pt idx="32">
                  <c:v>24.704607046070464</c:v>
                </c:pt>
                <c:pt idx="33">
                  <c:v>25.292682926829272</c:v>
                </c:pt>
                <c:pt idx="34">
                  <c:v>25.88075880758808</c:v>
                </c:pt>
                <c:pt idx="35">
                  <c:v>26.468834688346888</c:v>
                </c:pt>
                <c:pt idx="36">
                  <c:v>27.056910569105696</c:v>
                </c:pt>
                <c:pt idx="37">
                  <c:v>27.644986449864504</c:v>
                </c:pt>
                <c:pt idx="38">
                  <c:v>28.233062330623312</c:v>
                </c:pt>
                <c:pt idx="39">
                  <c:v>28.82113821138212</c:v>
                </c:pt>
                <c:pt idx="40">
                  <c:v>29.409214092140928</c:v>
                </c:pt>
                <c:pt idx="41">
                  <c:v>29.997289972899736</c:v>
                </c:pt>
                <c:pt idx="42">
                  <c:v>30.585365853658544</c:v>
                </c:pt>
                <c:pt idx="43">
                  <c:v>31.173441734417352</c:v>
                </c:pt>
                <c:pt idx="44">
                  <c:v>31.76151761517616</c:v>
                </c:pt>
                <c:pt idx="45">
                  <c:v>32.349593495934968</c:v>
                </c:pt>
                <c:pt idx="46">
                  <c:v>32.937669376693776</c:v>
                </c:pt>
                <c:pt idx="47">
                  <c:v>33.525745257452584</c:v>
                </c:pt>
                <c:pt idx="48">
                  <c:v>34.113821138211392</c:v>
                </c:pt>
                <c:pt idx="49">
                  <c:v>34.7018970189702</c:v>
                </c:pt>
                <c:pt idx="50">
                  <c:v>35.289972899729008</c:v>
                </c:pt>
                <c:pt idx="51">
                  <c:v>35.878048780487816</c:v>
                </c:pt>
                <c:pt idx="52">
                  <c:v>36.466124661246624</c:v>
                </c:pt>
                <c:pt idx="53">
                  <c:v>37.054200542005432</c:v>
                </c:pt>
                <c:pt idx="54">
                  <c:v>37.64227642276424</c:v>
                </c:pt>
                <c:pt idx="55">
                  <c:v>38.230352303523048</c:v>
                </c:pt>
                <c:pt idx="56">
                  <c:v>38.818428184281856</c:v>
                </c:pt>
                <c:pt idx="57">
                  <c:v>39.406504065040664</c:v>
                </c:pt>
                <c:pt idx="58">
                  <c:v>39.994579945799472</c:v>
                </c:pt>
                <c:pt idx="59">
                  <c:v>40.58265582655828</c:v>
                </c:pt>
                <c:pt idx="60">
                  <c:v>41.170731707317088</c:v>
                </c:pt>
                <c:pt idx="61">
                  <c:v>41.758807588075896</c:v>
                </c:pt>
                <c:pt idx="62">
                  <c:v>42.346883468834704</c:v>
                </c:pt>
                <c:pt idx="63">
                  <c:v>42.934959349593512</c:v>
                </c:pt>
                <c:pt idx="64">
                  <c:v>43.52303523035232</c:v>
                </c:pt>
                <c:pt idx="65">
                  <c:v>44.111111111111128</c:v>
                </c:pt>
                <c:pt idx="66">
                  <c:v>44.699186991869936</c:v>
                </c:pt>
                <c:pt idx="67">
                  <c:v>45.287262872628745</c:v>
                </c:pt>
                <c:pt idx="68">
                  <c:v>45.875338753387553</c:v>
                </c:pt>
                <c:pt idx="69">
                  <c:v>46.463414634146361</c:v>
                </c:pt>
                <c:pt idx="70">
                  <c:v>47.051490514905169</c:v>
                </c:pt>
                <c:pt idx="71">
                  <c:v>47.639566395663977</c:v>
                </c:pt>
                <c:pt idx="72">
                  <c:v>48.227642276422785</c:v>
                </c:pt>
                <c:pt idx="73">
                  <c:v>48.815718157181593</c:v>
                </c:pt>
                <c:pt idx="74">
                  <c:v>49.403794037940401</c:v>
                </c:pt>
                <c:pt idx="75">
                  <c:v>49.991869918699209</c:v>
                </c:pt>
                <c:pt idx="76">
                  <c:v>50.579945799458017</c:v>
                </c:pt>
                <c:pt idx="77">
                  <c:v>51.168021680216825</c:v>
                </c:pt>
                <c:pt idx="78">
                  <c:v>51.756097560975633</c:v>
                </c:pt>
                <c:pt idx="79">
                  <c:v>52.344173441734441</c:v>
                </c:pt>
                <c:pt idx="80">
                  <c:v>52.932249322493249</c:v>
                </c:pt>
                <c:pt idx="81">
                  <c:v>53.520325203252057</c:v>
                </c:pt>
                <c:pt idx="82">
                  <c:v>54.108401084010865</c:v>
                </c:pt>
                <c:pt idx="83">
                  <c:v>54.696476964769673</c:v>
                </c:pt>
                <c:pt idx="84">
                  <c:v>55.284552845528481</c:v>
                </c:pt>
                <c:pt idx="85">
                  <c:v>55.872628726287289</c:v>
                </c:pt>
                <c:pt idx="86">
                  <c:v>56.460704607046097</c:v>
                </c:pt>
                <c:pt idx="87">
                  <c:v>57.048780487804905</c:v>
                </c:pt>
                <c:pt idx="88">
                  <c:v>57.636856368563713</c:v>
                </c:pt>
                <c:pt idx="89">
                  <c:v>58.224932249322521</c:v>
                </c:pt>
                <c:pt idx="90">
                  <c:v>58.813008130081329</c:v>
                </c:pt>
                <c:pt idx="91">
                  <c:v>59.401084010840137</c:v>
                </c:pt>
                <c:pt idx="92">
                  <c:v>59.989159891598945</c:v>
                </c:pt>
                <c:pt idx="93">
                  <c:v>60.577235772357753</c:v>
                </c:pt>
                <c:pt idx="94">
                  <c:v>61.165311653116561</c:v>
                </c:pt>
                <c:pt idx="95">
                  <c:v>61.753387533875369</c:v>
                </c:pt>
                <c:pt idx="96">
                  <c:v>62.341463414634177</c:v>
                </c:pt>
                <c:pt idx="97">
                  <c:v>62.929539295392985</c:v>
                </c:pt>
                <c:pt idx="98">
                  <c:v>63.517615176151793</c:v>
                </c:pt>
                <c:pt idx="99">
                  <c:v>64.105691056910601</c:v>
                </c:pt>
                <c:pt idx="100">
                  <c:v>64.693766937669409</c:v>
                </c:pt>
                <c:pt idx="101">
                  <c:v>65.281842818428217</c:v>
                </c:pt>
                <c:pt idx="102">
                  <c:v>65.869918699187025</c:v>
                </c:pt>
                <c:pt idx="103">
                  <c:v>66.457994579945833</c:v>
                </c:pt>
                <c:pt idx="104">
                  <c:v>67.046070460704641</c:v>
                </c:pt>
                <c:pt idx="105">
                  <c:v>67.634146341463449</c:v>
                </c:pt>
                <c:pt idx="106">
                  <c:v>68.222219999999993</c:v>
                </c:pt>
                <c:pt idx="107">
                  <c:v>68.222219999999993</c:v>
                </c:pt>
                <c:pt idx="108">
                  <c:v>68.222219999999993</c:v>
                </c:pt>
                <c:pt idx="109">
                  <c:v>68.222219999999993</c:v>
                </c:pt>
                <c:pt idx="110">
                  <c:v>68.222219999999993</c:v>
                </c:pt>
                <c:pt idx="111">
                  <c:v>68.222219999999993</c:v>
                </c:pt>
                <c:pt idx="112">
                  <c:v>68.222219999999993</c:v>
                </c:pt>
                <c:pt idx="113">
                  <c:v>68.222219999999993</c:v>
                </c:pt>
                <c:pt idx="114">
                  <c:v>68.222219999999993</c:v>
                </c:pt>
                <c:pt idx="115">
                  <c:v>68.222219999999993</c:v>
                </c:pt>
                <c:pt idx="116">
                  <c:v>68.222219999999993</c:v>
                </c:pt>
                <c:pt idx="117">
                  <c:v>68.222219999999993</c:v>
                </c:pt>
                <c:pt idx="118">
                  <c:v>68.222219999999993</c:v>
                </c:pt>
                <c:pt idx="119">
                  <c:v>68.222219999999993</c:v>
                </c:pt>
                <c:pt idx="120">
                  <c:v>68.222219999999993</c:v>
                </c:pt>
                <c:pt idx="121">
                  <c:v>68.222219999999993</c:v>
                </c:pt>
                <c:pt idx="122">
                  <c:v>68.222219999999993</c:v>
                </c:pt>
                <c:pt idx="123">
                  <c:v>68.222219999999993</c:v>
                </c:pt>
                <c:pt idx="124">
                  <c:v>68.222219999999993</c:v>
                </c:pt>
                <c:pt idx="125">
                  <c:v>68.222219999999993</c:v>
                </c:pt>
                <c:pt idx="126">
                  <c:v>68.222219999999993</c:v>
                </c:pt>
                <c:pt idx="127">
                  <c:v>68.222219999999993</c:v>
                </c:pt>
                <c:pt idx="128">
                  <c:v>68.222219999999993</c:v>
                </c:pt>
                <c:pt idx="129">
                  <c:v>68.222219999999993</c:v>
                </c:pt>
                <c:pt idx="130">
                  <c:v>68.222219999999993</c:v>
                </c:pt>
                <c:pt idx="131">
                  <c:v>68.222219999999993</c:v>
                </c:pt>
                <c:pt idx="132">
                  <c:v>68.222219999999993</c:v>
                </c:pt>
                <c:pt idx="133">
                  <c:v>68.222219999999993</c:v>
                </c:pt>
                <c:pt idx="134">
                  <c:v>68.222219999999993</c:v>
                </c:pt>
                <c:pt idx="135">
                  <c:v>68.222219999999993</c:v>
                </c:pt>
                <c:pt idx="136">
                  <c:v>68.222219999999993</c:v>
                </c:pt>
                <c:pt idx="137">
                  <c:v>68.222219999999993</c:v>
                </c:pt>
                <c:pt idx="138">
                  <c:v>68.222219999999993</c:v>
                </c:pt>
                <c:pt idx="139">
                  <c:v>68.222219999999993</c:v>
                </c:pt>
                <c:pt idx="140">
                  <c:v>68.222219999999993</c:v>
                </c:pt>
                <c:pt idx="141">
                  <c:v>68.222219999999993</c:v>
                </c:pt>
                <c:pt idx="142">
                  <c:v>68.222219999999993</c:v>
                </c:pt>
                <c:pt idx="143">
                  <c:v>68.222219999999993</c:v>
                </c:pt>
                <c:pt idx="144">
                  <c:v>68.222219999999993</c:v>
                </c:pt>
                <c:pt idx="145">
                  <c:v>68.222219999999993</c:v>
                </c:pt>
                <c:pt idx="146">
                  <c:v>68.222219999999993</c:v>
                </c:pt>
                <c:pt idx="147">
                  <c:v>68.222219999999993</c:v>
                </c:pt>
                <c:pt idx="148">
                  <c:v>68.222219999999993</c:v>
                </c:pt>
                <c:pt idx="149">
                  <c:v>68.222219999999993</c:v>
                </c:pt>
                <c:pt idx="150">
                  <c:v>68.222219999999993</c:v>
                </c:pt>
                <c:pt idx="151">
                  <c:v>68.222219999999993</c:v>
                </c:pt>
                <c:pt idx="152">
                  <c:v>68.222219999999993</c:v>
                </c:pt>
                <c:pt idx="153">
                  <c:v>68.222219999999993</c:v>
                </c:pt>
                <c:pt idx="154">
                  <c:v>68.222219999999993</c:v>
                </c:pt>
                <c:pt idx="155">
                  <c:v>68.222219999999993</c:v>
                </c:pt>
                <c:pt idx="156">
                  <c:v>68.222219999999993</c:v>
                </c:pt>
                <c:pt idx="157">
                  <c:v>68.222219999999993</c:v>
                </c:pt>
                <c:pt idx="158">
                  <c:v>68.222219999999993</c:v>
                </c:pt>
                <c:pt idx="159">
                  <c:v>68.222219999999993</c:v>
                </c:pt>
              </c:numCache>
            </c:numRef>
          </c:val>
          <c:smooth val="0"/>
          <c:extLst>
            <c:ext xmlns:c16="http://schemas.microsoft.com/office/drawing/2014/chart" uri="{C3380CC4-5D6E-409C-BE32-E72D297353CC}">
              <c16:uniqueId val="{00000004-B9A6-4708-82A7-AAB4D52EFAEF}"/>
            </c:ext>
          </c:extLst>
        </c:ser>
        <c:ser>
          <c:idx val="7"/>
          <c:order val="7"/>
          <c:tx>
            <c:strRef>
              <c:f>'[Graphique dans Microsoft Word]Pivot_Bois_Oignons'!$I$1</c:f>
              <c:strCache>
                <c:ptCount val="1"/>
                <c:pt idx="0">
                  <c:v>RU</c:v>
                </c:pt>
              </c:strCache>
            </c:strRef>
          </c:tx>
          <c:spPr>
            <a:ln w="28575" cap="rnd">
              <a:solidFill>
                <a:schemeClr val="accent5"/>
              </a:solidFill>
              <a:round/>
            </a:ln>
            <a:effectLst/>
          </c:spPr>
          <c:marker>
            <c:symbol val="none"/>
          </c:marker>
          <c:cat>
            <c:strRef>
              <c:f>'[Graphique dans Microsoft Word]Pivot_Bois_Oignons'!$A$2:$A$161</c:f>
              <c:strCache>
                <c:ptCount val="160"/>
                <c:pt idx="0">
                  <c:v>26/04/2023</c:v>
                </c:pt>
                <c:pt idx="1">
                  <c:v>27/04/2023</c:v>
                </c:pt>
                <c:pt idx="2">
                  <c:v>28/04/2023</c:v>
                </c:pt>
                <c:pt idx="3">
                  <c:v>29/04/2023</c:v>
                </c:pt>
                <c:pt idx="4">
                  <c:v>30/04/2023</c:v>
                </c:pt>
                <c:pt idx="5">
                  <c:v>01/05/2023</c:v>
                </c:pt>
                <c:pt idx="6">
                  <c:v>02/05/2023</c:v>
                </c:pt>
                <c:pt idx="7">
                  <c:v>03/05/2023</c:v>
                </c:pt>
                <c:pt idx="8">
                  <c:v>04/05/2023</c:v>
                </c:pt>
                <c:pt idx="9">
                  <c:v>05/05/2023</c:v>
                </c:pt>
                <c:pt idx="10">
                  <c:v>06/05/2023</c:v>
                </c:pt>
                <c:pt idx="11">
                  <c:v>07/05/2023</c:v>
                </c:pt>
                <c:pt idx="12">
                  <c:v>08/05/2023</c:v>
                </c:pt>
                <c:pt idx="13">
                  <c:v>09/05/2023</c:v>
                </c:pt>
                <c:pt idx="14">
                  <c:v>10/05/2023</c:v>
                </c:pt>
                <c:pt idx="15">
                  <c:v>11/05/2023</c:v>
                </c:pt>
                <c:pt idx="16">
                  <c:v>12/05/2023</c:v>
                </c:pt>
                <c:pt idx="17">
                  <c:v>13/05/2023</c:v>
                </c:pt>
                <c:pt idx="18">
                  <c:v>14/05/2023</c:v>
                </c:pt>
                <c:pt idx="19">
                  <c:v>15/05/2023</c:v>
                </c:pt>
                <c:pt idx="20">
                  <c:v>16/05/2023</c:v>
                </c:pt>
                <c:pt idx="21">
                  <c:v>17/05/2023</c:v>
                </c:pt>
                <c:pt idx="22">
                  <c:v>18/05/2023</c:v>
                </c:pt>
                <c:pt idx="23">
                  <c:v>19/05/2023</c:v>
                </c:pt>
                <c:pt idx="24">
                  <c:v>20/05/2023</c:v>
                </c:pt>
                <c:pt idx="25">
                  <c:v>21/05/2023</c:v>
                </c:pt>
                <c:pt idx="26">
                  <c:v>22/05/2023</c:v>
                </c:pt>
                <c:pt idx="27">
                  <c:v>23/05/2023</c:v>
                </c:pt>
                <c:pt idx="28">
                  <c:v>24/05/2023</c:v>
                </c:pt>
                <c:pt idx="29">
                  <c:v>25/05/2023</c:v>
                </c:pt>
                <c:pt idx="30">
                  <c:v>26/05/2023</c:v>
                </c:pt>
                <c:pt idx="31">
                  <c:v>27/05/2023</c:v>
                </c:pt>
                <c:pt idx="32">
                  <c:v>28/05/2023</c:v>
                </c:pt>
                <c:pt idx="33">
                  <c:v>29/05/2023</c:v>
                </c:pt>
                <c:pt idx="34">
                  <c:v>30/05/2023</c:v>
                </c:pt>
                <c:pt idx="35">
                  <c:v>31/05/2023</c:v>
                </c:pt>
                <c:pt idx="36">
                  <c:v>01/06/2023</c:v>
                </c:pt>
                <c:pt idx="37">
                  <c:v>02/06/2023</c:v>
                </c:pt>
                <c:pt idx="38">
                  <c:v>03/06/2023</c:v>
                </c:pt>
                <c:pt idx="39">
                  <c:v>04/06/2023</c:v>
                </c:pt>
                <c:pt idx="40">
                  <c:v>05/06/2023</c:v>
                </c:pt>
                <c:pt idx="41">
                  <c:v>06/06/2023</c:v>
                </c:pt>
                <c:pt idx="42">
                  <c:v>07/06/2023</c:v>
                </c:pt>
                <c:pt idx="43">
                  <c:v>08/06/2023</c:v>
                </c:pt>
                <c:pt idx="44">
                  <c:v>09/06/2023</c:v>
                </c:pt>
                <c:pt idx="45">
                  <c:v>10/06/2023</c:v>
                </c:pt>
                <c:pt idx="46">
                  <c:v>11/06/2023</c:v>
                </c:pt>
                <c:pt idx="47">
                  <c:v>12/06/2023</c:v>
                </c:pt>
                <c:pt idx="48">
                  <c:v>13/06/2023</c:v>
                </c:pt>
                <c:pt idx="49">
                  <c:v>14/06/2023</c:v>
                </c:pt>
                <c:pt idx="50">
                  <c:v>15/06/2023</c:v>
                </c:pt>
                <c:pt idx="51">
                  <c:v>16/06/2023</c:v>
                </c:pt>
                <c:pt idx="52">
                  <c:v>17/06/2023</c:v>
                </c:pt>
                <c:pt idx="53">
                  <c:v>18/06/2023</c:v>
                </c:pt>
                <c:pt idx="54">
                  <c:v>19/06/2023</c:v>
                </c:pt>
                <c:pt idx="55">
                  <c:v>20/06/2023</c:v>
                </c:pt>
                <c:pt idx="56">
                  <c:v>21/06/2023</c:v>
                </c:pt>
                <c:pt idx="57">
                  <c:v>22/06/2023</c:v>
                </c:pt>
                <c:pt idx="58">
                  <c:v>23/06/2023</c:v>
                </c:pt>
                <c:pt idx="59">
                  <c:v>24/06/2023</c:v>
                </c:pt>
                <c:pt idx="60">
                  <c:v>25/06/2023</c:v>
                </c:pt>
                <c:pt idx="61">
                  <c:v>26/06/2023</c:v>
                </c:pt>
                <c:pt idx="62">
                  <c:v>27/06/2023</c:v>
                </c:pt>
                <c:pt idx="63">
                  <c:v>28/06/2023</c:v>
                </c:pt>
                <c:pt idx="64">
                  <c:v>29/06/2023</c:v>
                </c:pt>
                <c:pt idx="65">
                  <c:v>30/06/2023</c:v>
                </c:pt>
                <c:pt idx="66">
                  <c:v>01/07/2023</c:v>
                </c:pt>
                <c:pt idx="67">
                  <c:v>02/07/2023</c:v>
                </c:pt>
                <c:pt idx="68">
                  <c:v>03/07/2023</c:v>
                </c:pt>
                <c:pt idx="69">
                  <c:v>04/07/2023</c:v>
                </c:pt>
                <c:pt idx="70">
                  <c:v>05/07/2023</c:v>
                </c:pt>
                <c:pt idx="71">
                  <c:v>06/07/2023</c:v>
                </c:pt>
                <c:pt idx="72">
                  <c:v>07/07/2023</c:v>
                </c:pt>
                <c:pt idx="73">
                  <c:v>08/07/2023</c:v>
                </c:pt>
                <c:pt idx="74">
                  <c:v>09/07/2023</c:v>
                </c:pt>
                <c:pt idx="75">
                  <c:v>10/07/2023</c:v>
                </c:pt>
                <c:pt idx="76">
                  <c:v>11/07/2023</c:v>
                </c:pt>
                <c:pt idx="77">
                  <c:v>12/07/2023</c:v>
                </c:pt>
                <c:pt idx="78">
                  <c:v>13/07/2023</c:v>
                </c:pt>
                <c:pt idx="79">
                  <c:v>14/07/2023</c:v>
                </c:pt>
                <c:pt idx="80">
                  <c:v>15/07/2023</c:v>
                </c:pt>
                <c:pt idx="81">
                  <c:v>16/07/2023</c:v>
                </c:pt>
                <c:pt idx="82">
                  <c:v>17/07/2023</c:v>
                </c:pt>
                <c:pt idx="83">
                  <c:v>18/07/2023</c:v>
                </c:pt>
                <c:pt idx="84">
                  <c:v>19/07/2023</c:v>
                </c:pt>
                <c:pt idx="85">
                  <c:v>20/07/2023</c:v>
                </c:pt>
                <c:pt idx="86">
                  <c:v>21/07/2023</c:v>
                </c:pt>
                <c:pt idx="87">
                  <c:v>22/07/2023</c:v>
                </c:pt>
                <c:pt idx="88">
                  <c:v>23/07/2023</c:v>
                </c:pt>
                <c:pt idx="89">
                  <c:v>24/07/2023</c:v>
                </c:pt>
                <c:pt idx="90">
                  <c:v>25/07/2023</c:v>
                </c:pt>
                <c:pt idx="91">
                  <c:v>26/07/2023</c:v>
                </c:pt>
                <c:pt idx="92">
                  <c:v>27/07/2023</c:v>
                </c:pt>
                <c:pt idx="93">
                  <c:v>28/07/2023</c:v>
                </c:pt>
                <c:pt idx="94">
                  <c:v>29/07/2023</c:v>
                </c:pt>
                <c:pt idx="95">
                  <c:v>30/07/2023</c:v>
                </c:pt>
                <c:pt idx="96">
                  <c:v>31/07/2023</c:v>
                </c:pt>
                <c:pt idx="97">
                  <c:v>01/08/2023</c:v>
                </c:pt>
                <c:pt idx="98">
                  <c:v>02/08/2023</c:v>
                </c:pt>
                <c:pt idx="99">
                  <c:v>03/08/2023</c:v>
                </c:pt>
                <c:pt idx="100">
                  <c:v>04/08/2023</c:v>
                </c:pt>
                <c:pt idx="101">
                  <c:v>05/08/2023</c:v>
                </c:pt>
                <c:pt idx="102">
                  <c:v>06/08/2023</c:v>
                </c:pt>
                <c:pt idx="103">
                  <c:v>07/08/2023</c:v>
                </c:pt>
                <c:pt idx="104">
                  <c:v>08/08/2023</c:v>
                </c:pt>
                <c:pt idx="105">
                  <c:v>09/08/2023</c:v>
                </c:pt>
                <c:pt idx="106">
                  <c:v>10/08/2023</c:v>
                </c:pt>
                <c:pt idx="107">
                  <c:v>11/08/2023</c:v>
                </c:pt>
                <c:pt idx="108">
                  <c:v>12/08/2023</c:v>
                </c:pt>
                <c:pt idx="109">
                  <c:v>13/08/2023</c:v>
                </c:pt>
                <c:pt idx="110">
                  <c:v>14/08/2023</c:v>
                </c:pt>
                <c:pt idx="111">
                  <c:v>15/08/2023</c:v>
                </c:pt>
                <c:pt idx="112">
                  <c:v>16/08/2023</c:v>
                </c:pt>
                <c:pt idx="113">
                  <c:v>17/08/2023</c:v>
                </c:pt>
                <c:pt idx="114">
                  <c:v>18/08/2023</c:v>
                </c:pt>
                <c:pt idx="115">
                  <c:v>19/08/2023</c:v>
                </c:pt>
                <c:pt idx="116">
                  <c:v>20/08/2023</c:v>
                </c:pt>
                <c:pt idx="117">
                  <c:v>21/08/2023</c:v>
                </c:pt>
                <c:pt idx="118">
                  <c:v>22/08/2023</c:v>
                </c:pt>
                <c:pt idx="119">
                  <c:v>23/08/2023</c:v>
                </c:pt>
                <c:pt idx="120">
                  <c:v>24/08/2023</c:v>
                </c:pt>
                <c:pt idx="121">
                  <c:v>25/08/2023</c:v>
                </c:pt>
                <c:pt idx="122">
                  <c:v>26/08/2023</c:v>
                </c:pt>
                <c:pt idx="123">
                  <c:v>27/08/2023</c:v>
                </c:pt>
                <c:pt idx="124">
                  <c:v>28/08/2023</c:v>
                </c:pt>
                <c:pt idx="125">
                  <c:v>29/08/2023</c:v>
                </c:pt>
                <c:pt idx="126">
                  <c:v>30/08/2023</c:v>
                </c:pt>
                <c:pt idx="127">
                  <c:v>31/08/2023</c:v>
                </c:pt>
                <c:pt idx="128">
                  <c:v>01/09/2023</c:v>
                </c:pt>
                <c:pt idx="129">
                  <c:v>02/09/2023</c:v>
                </c:pt>
                <c:pt idx="130">
                  <c:v>03/09/2023</c:v>
                </c:pt>
                <c:pt idx="131">
                  <c:v>04/09/2023</c:v>
                </c:pt>
                <c:pt idx="132">
                  <c:v>05/09/2023</c:v>
                </c:pt>
                <c:pt idx="133">
                  <c:v>06/09/2023</c:v>
                </c:pt>
                <c:pt idx="134">
                  <c:v>07/09/2023</c:v>
                </c:pt>
                <c:pt idx="135">
                  <c:v>08/09/2023</c:v>
                </c:pt>
                <c:pt idx="136">
                  <c:v>09/09/2023</c:v>
                </c:pt>
                <c:pt idx="137">
                  <c:v>10/09/2023</c:v>
                </c:pt>
                <c:pt idx="138">
                  <c:v>11/09/2023</c:v>
                </c:pt>
                <c:pt idx="139">
                  <c:v>12/09/2023</c:v>
                </c:pt>
                <c:pt idx="140">
                  <c:v>13/09/2023</c:v>
                </c:pt>
                <c:pt idx="141">
                  <c:v>14/09/2023</c:v>
                </c:pt>
                <c:pt idx="142">
                  <c:v>15/09/2023</c:v>
                </c:pt>
                <c:pt idx="143">
                  <c:v>16/09/2023</c:v>
                </c:pt>
                <c:pt idx="144">
                  <c:v>17/09/2023</c:v>
                </c:pt>
                <c:pt idx="145">
                  <c:v>18/09/2023</c:v>
                </c:pt>
                <c:pt idx="146">
                  <c:v>19/09/2023</c:v>
                </c:pt>
                <c:pt idx="147">
                  <c:v>20/09/2023</c:v>
                </c:pt>
                <c:pt idx="148">
                  <c:v>21/09/2023</c:v>
                </c:pt>
                <c:pt idx="149">
                  <c:v>22/09/2023</c:v>
                </c:pt>
                <c:pt idx="150">
                  <c:v>23/09/2023</c:v>
                </c:pt>
                <c:pt idx="151">
                  <c:v>24/09/2023</c:v>
                </c:pt>
                <c:pt idx="152">
                  <c:v>25/09/2023</c:v>
                </c:pt>
                <c:pt idx="153">
                  <c:v>26/09/2023</c:v>
                </c:pt>
                <c:pt idx="154">
                  <c:v>27/09/2023</c:v>
                </c:pt>
                <c:pt idx="155">
                  <c:v>28/09/2023</c:v>
                </c:pt>
                <c:pt idx="156">
                  <c:v>29/09/2023</c:v>
                </c:pt>
                <c:pt idx="157">
                  <c:v>30/09/2023</c:v>
                </c:pt>
                <c:pt idx="158">
                  <c:v>01/10/2023</c:v>
                </c:pt>
                <c:pt idx="159">
                  <c:v>02/10/2023</c:v>
                </c:pt>
              </c:strCache>
            </c:strRef>
          </c:cat>
          <c:val>
            <c:numRef>
              <c:f>'[Graphique dans Microsoft Word]Pivot_Bois_Oignons'!$I$2:$I$161</c:f>
              <c:numCache>
                <c:formatCode>General</c:formatCode>
                <c:ptCount val="160"/>
                <c:pt idx="0">
                  <c:v>30</c:v>
                </c:pt>
                <c:pt idx="1">
                  <c:v>30</c:v>
                </c:pt>
                <c:pt idx="2">
                  <c:v>30</c:v>
                </c:pt>
                <c:pt idx="3">
                  <c:v>30</c:v>
                </c:pt>
                <c:pt idx="4">
                  <c:v>30</c:v>
                </c:pt>
                <c:pt idx="5">
                  <c:v>30</c:v>
                </c:pt>
                <c:pt idx="6">
                  <c:v>30</c:v>
                </c:pt>
                <c:pt idx="7">
                  <c:v>30</c:v>
                </c:pt>
                <c:pt idx="8">
                  <c:v>30</c:v>
                </c:pt>
                <c:pt idx="9">
                  <c:v>30</c:v>
                </c:pt>
                <c:pt idx="10">
                  <c:v>30</c:v>
                </c:pt>
                <c:pt idx="11">
                  <c:v>30</c:v>
                </c:pt>
                <c:pt idx="12">
                  <c:v>30</c:v>
                </c:pt>
                <c:pt idx="13">
                  <c:v>30</c:v>
                </c:pt>
                <c:pt idx="14">
                  <c:v>30</c:v>
                </c:pt>
                <c:pt idx="15">
                  <c:v>30</c:v>
                </c:pt>
                <c:pt idx="16">
                  <c:v>30</c:v>
                </c:pt>
                <c:pt idx="17">
                  <c:v>30</c:v>
                </c:pt>
                <c:pt idx="18">
                  <c:v>30</c:v>
                </c:pt>
                <c:pt idx="19">
                  <c:v>30</c:v>
                </c:pt>
                <c:pt idx="20">
                  <c:v>30</c:v>
                </c:pt>
                <c:pt idx="21">
                  <c:v>30</c:v>
                </c:pt>
                <c:pt idx="22">
                  <c:v>30</c:v>
                </c:pt>
                <c:pt idx="23">
                  <c:v>30</c:v>
                </c:pt>
                <c:pt idx="24">
                  <c:v>30</c:v>
                </c:pt>
                <c:pt idx="25">
                  <c:v>30.825609756096998</c:v>
                </c:pt>
                <c:pt idx="26">
                  <c:v>31.651219512193997</c:v>
                </c:pt>
                <c:pt idx="27">
                  <c:v>32.476829268290999</c:v>
                </c:pt>
                <c:pt idx="28">
                  <c:v>33.302439024388001</c:v>
                </c:pt>
                <c:pt idx="29">
                  <c:v>34.128048780485003</c:v>
                </c:pt>
                <c:pt idx="30">
                  <c:v>34.953658536582005</c:v>
                </c:pt>
                <c:pt idx="31">
                  <c:v>35.779268292679006</c:v>
                </c:pt>
                <c:pt idx="32">
                  <c:v>36.604878048776008</c:v>
                </c:pt>
                <c:pt idx="33">
                  <c:v>37.43048780487301</c:v>
                </c:pt>
                <c:pt idx="34">
                  <c:v>38.256097560970012</c:v>
                </c:pt>
                <c:pt idx="35">
                  <c:v>39.081707317067014</c:v>
                </c:pt>
                <c:pt idx="36">
                  <c:v>39.907317073164016</c:v>
                </c:pt>
                <c:pt idx="37">
                  <c:v>40.732926829261018</c:v>
                </c:pt>
                <c:pt idx="38">
                  <c:v>41.55853658535802</c:v>
                </c:pt>
                <c:pt idx="39">
                  <c:v>42.384146341455022</c:v>
                </c:pt>
                <c:pt idx="40">
                  <c:v>43.209756097552024</c:v>
                </c:pt>
                <c:pt idx="41">
                  <c:v>44.035365853649026</c:v>
                </c:pt>
                <c:pt idx="42">
                  <c:v>44.860975609746028</c:v>
                </c:pt>
                <c:pt idx="43">
                  <c:v>45.68658536584303</c:v>
                </c:pt>
                <c:pt idx="44">
                  <c:v>46.512195121940032</c:v>
                </c:pt>
                <c:pt idx="45">
                  <c:v>47.337804878037034</c:v>
                </c:pt>
                <c:pt idx="46">
                  <c:v>48.163414634134035</c:v>
                </c:pt>
                <c:pt idx="47">
                  <c:v>48.989024390231037</c:v>
                </c:pt>
                <c:pt idx="48">
                  <c:v>49.814634146328039</c:v>
                </c:pt>
                <c:pt idx="49">
                  <c:v>50.640243902425041</c:v>
                </c:pt>
                <c:pt idx="50">
                  <c:v>51.465853658522043</c:v>
                </c:pt>
                <c:pt idx="51">
                  <c:v>52.291463414619045</c:v>
                </c:pt>
                <c:pt idx="52">
                  <c:v>53.117073170716047</c:v>
                </c:pt>
                <c:pt idx="53">
                  <c:v>53.942682926813049</c:v>
                </c:pt>
                <c:pt idx="54">
                  <c:v>54.768292682910051</c:v>
                </c:pt>
                <c:pt idx="55">
                  <c:v>55.593902439007053</c:v>
                </c:pt>
                <c:pt idx="56">
                  <c:v>56.419512195104055</c:v>
                </c:pt>
                <c:pt idx="57">
                  <c:v>57.245121951201057</c:v>
                </c:pt>
                <c:pt idx="58">
                  <c:v>58.070731707298059</c:v>
                </c:pt>
                <c:pt idx="59">
                  <c:v>58.896341463395061</c:v>
                </c:pt>
                <c:pt idx="60">
                  <c:v>59.721951219492063</c:v>
                </c:pt>
                <c:pt idx="61">
                  <c:v>60.547560975589064</c:v>
                </c:pt>
                <c:pt idx="62">
                  <c:v>61.373170731686066</c:v>
                </c:pt>
                <c:pt idx="63">
                  <c:v>62.198780487783068</c:v>
                </c:pt>
                <c:pt idx="64">
                  <c:v>63.02439024388007</c:v>
                </c:pt>
                <c:pt idx="65">
                  <c:v>63.849999999977072</c:v>
                </c:pt>
                <c:pt idx="66">
                  <c:v>64.675609756074067</c:v>
                </c:pt>
                <c:pt idx="67">
                  <c:v>65.501219512171062</c:v>
                </c:pt>
                <c:pt idx="68">
                  <c:v>66.326829268268057</c:v>
                </c:pt>
                <c:pt idx="69">
                  <c:v>67.152439024365052</c:v>
                </c:pt>
                <c:pt idx="70">
                  <c:v>67.978048780462046</c:v>
                </c:pt>
                <c:pt idx="71">
                  <c:v>68.803658536559041</c:v>
                </c:pt>
                <c:pt idx="72">
                  <c:v>69.629268292656036</c:v>
                </c:pt>
                <c:pt idx="73">
                  <c:v>70.454878048753031</c:v>
                </c:pt>
                <c:pt idx="74">
                  <c:v>71.280487804850026</c:v>
                </c:pt>
                <c:pt idx="75">
                  <c:v>72.10609756094702</c:v>
                </c:pt>
                <c:pt idx="76">
                  <c:v>72.931707317044015</c:v>
                </c:pt>
                <c:pt idx="77">
                  <c:v>73.75731707314101</c:v>
                </c:pt>
                <c:pt idx="78">
                  <c:v>74.582926829238005</c:v>
                </c:pt>
                <c:pt idx="79">
                  <c:v>75.408536585335</c:v>
                </c:pt>
                <c:pt idx="80">
                  <c:v>76.234146341431995</c:v>
                </c:pt>
                <c:pt idx="81">
                  <c:v>77.059756097528989</c:v>
                </c:pt>
                <c:pt idx="82">
                  <c:v>77.885365853625984</c:v>
                </c:pt>
                <c:pt idx="83">
                  <c:v>78.710975609722979</c:v>
                </c:pt>
                <c:pt idx="84">
                  <c:v>79.536585365819974</c:v>
                </c:pt>
                <c:pt idx="85">
                  <c:v>80.362195121916969</c:v>
                </c:pt>
                <c:pt idx="86">
                  <c:v>81.187804878013964</c:v>
                </c:pt>
                <c:pt idx="87">
                  <c:v>82.013414634110958</c:v>
                </c:pt>
                <c:pt idx="88">
                  <c:v>82.839024390207953</c:v>
                </c:pt>
                <c:pt idx="89">
                  <c:v>83.664634146304948</c:v>
                </c:pt>
                <c:pt idx="90">
                  <c:v>84.490243902401943</c:v>
                </c:pt>
                <c:pt idx="91">
                  <c:v>85.315853658498938</c:v>
                </c:pt>
                <c:pt idx="92">
                  <c:v>86.141463414595933</c:v>
                </c:pt>
                <c:pt idx="93">
                  <c:v>86.967073170692927</c:v>
                </c:pt>
                <c:pt idx="94">
                  <c:v>87.792682926789922</c:v>
                </c:pt>
                <c:pt idx="95">
                  <c:v>88.618292682886917</c:v>
                </c:pt>
                <c:pt idx="96">
                  <c:v>89.443902438983912</c:v>
                </c:pt>
                <c:pt idx="97">
                  <c:v>90.269512195080907</c:v>
                </c:pt>
                <c:pt idx="98">
                  <c:v>91.095121951177902</c:v>
                </c:pt>
                <c:pt idx="99">
                  <c:v>91.920731707274896</c:v>
                </c:pt>
                <c:pt idx="100">
                  <c:v>92.746341463371891</c:v>
                </c:pt>
                <c:pt idx="101">
                  <c:v>93.571951219468886</c:v>
                </c:pt>
                <c:pt idx="102">
                  <c:v>94.397560975565881</c:v>
                </c:pt>
                <c:pt idx="103">
                  <c:v>95.223170731662876</c:v>
                </c:pt>
                <c:pt idx="104">
                  <c:v>96.048780487759871</c:v>
                </c:pt>
                <c:pt idx="105">
                  <c:v>96.874390243856865</c:v>
                </c:pt>
                <c:pt idx="106">
                  <c:v>97.7</c:v>
                </c:pt>
                <c:pt idx="107">
                  <c:v>97.7</c:v>
                </c:pt>
                <c:pt idx="108">
                  <c:v>97.7</c:v>
                </c:pt>
                <c:pt idx="109">
                  <c:v>97.7</c:v>
                </c:pt>
                <c:pt idx="110">
                  <c:v>97.7</c:v>
                </c:pt>
                <c:pt idx="111">
                  <c:v>97.7</c:v>
                </c:pt>
                <c:pt idx="112">
                  <c:v>97.7</c:v>
                </c:pt>
                <c:pt idx="113">
                  <c:v>97.7</c:v>
                </c:pt>
                <c:pt idx="114">
                  <c:v>97.7</c:v>
                </c:pt>
                <c:pt idx="115">
                  <c:v>97.7</c:v>
                </c:pt>
                <c:pt idx="116">
                  <c:v>97.7</c:v>
                </c:pt>
                <c:pt idx="117">
                  <c:v>97.7</c:v>
                </c:pt>
                <c:pt idx="118">
                  <c:v>97.7</c:v>
                </c:pt>
                <c:pt idx="119">
                  <c:v>97.7</c:v>
                </c:pt>
                <c:pt idx="120">
                  <c:v>97.7</c:v>
                </c:pt>
                <c:pt idx="121">
                  <c:v>97.7</c:v>
                </c:pt>
                <c:pt idx="122">
                  <c:v>97.7</c:v>
                </c:pt>
                <c:pt idx="123">
                  <c:v>97.7</c:v>
                </c:pt>
                <c:pt idx="124">
                  <c:v>97.7</c:v>
                </c:pt>
                <c:pt idx="125">
                  <c:v>97.7</c:v>
                </c:pt>
                <c:pt idx="126">
                  <c:v>97.7</c:v>
                </c:pt>
                <c:pt idx="127">
                  <c:v>97.7</c:v>
                </c:pt>
                <c:pt idx="128">
                  <c:v>97.7</c:v>
                </c:pt>
                <c:pt idx="129">
                  <c:v>97.7</c:v>
                </c:pt>
                <c:pt idx="130">
                  <c:v>97.7</c:v>
                </c:pt>
                <c:pt idx="131">
                  <c:v>97.7</c:v>
                </c:pt>
                <c:pt idx="132">
                  <c:v>97.7</c:v>
                </c:pt>
                <c:pt idx="133">
                  <c:v>97.7</c:v>
                </c:pt>
                <c:pt idx="134">
                  <c:v>97.7</c:v>
                </c:pt>
                <c:pt idx="135">
                  <c:v>97.7</c:v>
                </c:pt>
                <c:pt idx="136">
                  <c:v>97.7</c:v>
                </c:pt>
                <c:pt idx="137">
                  <c:v>97.7</c:v>
                </c:pt>
                <c:pt idx="138">
                  <c:v>97.7</c:v>
                </c:pt>
                <c:pt idx="139">
                  <c:v>97.7</c:v>
                </c:pt>
                <c:pt idx="140">
                  <c:v>97.7</c:v>
                </c:pt>
                <c:pt idx="141">
                  <c:v>97.7</c:v>
                </c:pt>
                <c:pt idx="142">
                  <c:v>97.7</c:v>
                </c:pt>
                <c:pt idx="143">
                  <c:v>97.7</c:v>
                </c:pt>
                <c:pt idx="144">
                  <c:v>97.7</c:v>
                </c:pt>
                <c:pt idx="145">
                  <c:v>97.7</c:v>
                </c:pt>
                <c:pt idx="146">
                  <c:v>97.7</c:v>
                </c:pt>
                <c:pt idx="147">
                  <c:v>97.7</c:v>
                </c:pt>
                <c:pt idx="148">
                  <c:v>97.7</c:v>
                </c:pt>
                <c:pt idx="149">
                  <c:v>97.7</c:v>
                </c:pt>
                <c:pt idx="150">
                  <c:v>97.7</c:v>
                </c:pt>
                <c:pt idx="151">
                  <c:v>97.7</c:v>
                </c:pt>
                <c:pt idx="152">
                  <c:v>97.7</c:v>
                </c:pt>
                <c:pt idx="153">
                  <c:v>97.7</c:v>
                </c:pt>
                <c:pt idx="154">
                  <c:v>97.7</c:v>
                </c:pt>
                <c:pt idx="155">
                  <c:v>97.7</c:v>
                </c:pt>
                <c:pt idx="156">
                  <c:v>97.7</c:v>
                </c:pt>
                <c:pt idx="157">
                  <c:v>97.7</c:v>
                </c:pt>
                <c:pt idx="158">
                  <c:v>97.7</c:v>
                </c:pt>
                <c:pt idx="159">
                  <c:v>97.7</c:v>
                </c:pt>
              </c:numCache>
            </c:numRef>
          </c:val>
          <c:smooth val="0"/>
          <c:extLst>
            <c:ext xmlns:c16="http://schemas.microsoft.com/office/drawing/2014/chart" uri="{C3380CC4-5D6E-409C-BE32-E72D297353CC}">
              <c16:uniqueId val="{00000005-B9A6-4708-82A7-AAB4D52EFAEF}"/>
            </c:ext>
          </c:extLst>
        </c:ser>
        <c:dLbls>
          <c:showLegendKey val="0"/>
          <c:showVal val="0"/>
          <c:showCatName val="0"/>
          <c:showSerName val="0"/>
          <c:showPercent val="0"/>
          <c:showBubbleSize val="0"/>
        </c:dLbls>
        <c:marker val="1"/>
        <c:smooth val="0"/>
        <c:axId val="134243264"/>
        <c:axId val="134233664"/>
        <c:extLst>
          <c:ext xmlns:c15="http://schemas.microsoft.com/office/drawing/2012/chart" uri="{02D57815-91ED-43cb-92C2-25804820EDAC}">
            <c15:filteredLineSeries>
              <c15:ser>
                <c:idx val="5"/>
                <c:order val="5"/>
                <c:tx>
                  <c:strRef>
                    <c:extLst>
                      <c:ext uri="{02D57815-91ED-43cb-92C2-25804820EDAC}">
                        <c15:formulaRef>
                          <c15:sqref>'[Graphique dans Microsoft Word]Pivot_Bois_Oignons'!$G$1</c15:sqref>
                        </c15:formulaRef>
                      </c:ext>
                    </c:extLst>
                    <c:strCache>
                      <c:ptCount val="1"/>
                      <c:pt idx="0">
                        <c:v>Irradiance (MJ/m2)</c:v>
                      </c:pt>
                    </c:strCache>
                  </c:strRef>
                </c:tx>
                <c:spPr>
                  <a:ln w="28575" cap="rnd">
                    <a:solidFill>
                      <a:schemeClr val="accent6"/>
                    </a:solidFill>
                    <a:round/>
                  </a:ln>
                  <a:effectLst/>
                </c:spPr>
                <c:marker>
                  <c:symbol val="none"/>
                </c:marker>
                <c:cat>
                  <c:strRef>
                    <c:extLst>
                      <c:ext uri="{02D57815-91ED-43cb-92C2-25804820EDAC}">
                        <c15:formulaRef>
                          <c15:sqref>'[Graphique dans Microsoft Word]Pivot_Bois_Oignons'!$A$2:$A$161</c15:sqref>
                        </c15:formulaRef>
                      </c:ext>
                    </c:extLst>
                    <c:strCache>
                      <c:ptCount val="160"/>
                      <c:pt idx="0">
                        <c:v>26/04/2023</c:v>
                      </c:pt>
                      <c:pt idx="1">
                        <c:v>27/04/2023</c:v>
                      </c:pt>
                      <c:pt idx="2">
                        <c:v>28/04/2023</c:v>
                      </c:pt>
                      <c:pt idx="3">
                        <c:v>29/04/2023</c:v>
                      </c:pt>
                      <c:pt idx="4">
                        <c:v>30/04/2023</c:v>
                      </c:pt>
                      <c:pt idx="5">
                        <c:v>01/05/2023</c:v>
                      </c:pt>
                      <c:pt idx="6">
                        <c:v>02/05/2023</c:v>
                      </c:pt>
                      <c:pt idx="7">
                        <c:v>03/05/2023</c:v>
                      </c:pt>
                      <c:pt idx="8">
                        <c:v>04/05/2023</c:v>
                      </c:pt>
                      <c:pt idx="9">
                        <c:v>05/05/2023</c:v>
                      </c:pt>
                      <c:pt idx="10">
                        <c:v>06/05/2023</c:v>
                      </c:pt>
                      <c:pt idx="11">
                        <c:v>07/05/2023</c:v>
                      </c:pt>
                      <c:pt idx="12">
                        <c:v>08/05/2023</c:v>
                      </c:pt>
                      <c:pt idx="13">
                        <c:v>09/05/2023</c:v>
                      </c:pt>
                      <c:pt idx="14">
                        <c:v>10/05/2023</c:v>
                      </c:pt>
                      <c:pt idx="15">
                        <c:v>11/05/2023</c:v>
                      </c:pt>
                      <c:pt idx="16">
                        <c:v>12/05/2023</c:v>
                      </c:pt>
                      <c:pt idx="17">
                        <c:v>13/05/2023</c:v>
                      </c:pt>
                      <c:pt idx="18">
                        <c:v>14/05/2023</c:v>
                      </c:pt>
                      <c:pt idx="19">
                        <c:v>15/05/2023</c:v>
                      </c:pt>
                      <c:pt idx="20">
                        <c:v>16/05/2023</c:v>
                      </c:pt>
                      <c:pt idx="21">
                        <c:v>17/05/2023</c:v>
                      </c:pt>
                      <c:pt idx="22">
                        <c:v>18/05/2023</c:v>
                      </c:pt>
                      <c:pt idx="23">
                        <c:v>19/05/2023</c:v>
                      </c:pt>
                      <c:pt idx="24">
                        <c:v>20/05/2023</c:v>
                      </c:pt>
                      <c:pt idx="25">
                        <c:v>21/05/2023</c:v>
                      </c:pt>
                      <c:pt idx="26">
                        <c:v>22/05/2023</c:v>
                      </c:pt>
                      <c:pt idx="27">
                        <c:v>23/05/2023</c:v>
                      </c:pt>
                      <c:pt idx="28">
                        <c:v>24/05/2023</c:v>
                      </c:pt>
                      <c:pt idx="29">
                        <c:v>25/05/2023</c:v>
                      </c:pt>
                      <c:pt idx="30">
                        <c:v>26/05/2023</c:v>
                      </c:pt>
                      <c:pt idx="31">
                        <c:v>27/05/2023</c:v>
                      </c:pt>
                      <c:pt idx="32">
                        <c:v>28/05/2023</c:v>
                      </c:pt>
                      <c:pt idx="33">
                        <c:v>29/05/2023</c:v>
                      </c:pt>
                      <c:pt idx="34">
                        <c:v>30/05/2023</c:v>
                      </c:pt>
                      <c:pt idx="35">
                        <c:v>31/05/2023</c:v>
                      </c:pt>
                      <c:pt idx="36">
                        <c:v>01/06/2023</c:v>
                      </c:pt>
                      <c:pt idx="37">
                        <c:v>02/06/2023</c:v>
                      </c:pt>
                      <c:pt idx="38">
                        <c:v>03/06/2023</c:v>
                      </c:pt>
                      <c:pt idx="39">
                        <c:v>04/06/2023</c:v>
                      </c:pt>
                      <c:pt idx="40">
                        <c:v>05/06/2023</c:v>
                      </c:pt>
                      <c:pt idx="41">
                        <c:v>06/06/2023</c:v>
                      </c:pt>
                      <c:pt idx="42">
                        <c:v>07/06/2023</c:v>
                      </c:pt>
                      <c:pt idx="43">
                        <c:v>08/06/2023</c:v>
                      </c:pt>
                      <c:pt idx="44">
                        <c:v>09/06/2023</c:v>
                      </c:pt>
                      <c:pt idx="45">
                        <c:v>10/06/2023</c:v>
                      </c:pt>
                      <c:pt idx="46">
                        <c:v>11/06/2023</c:v>
                      </c:pt>
                      <c:pt idx="47">
                        <c:v>12/06/2023</c:v>
                      </c:pt>
                      <c:pt idx="48">
                        <c:v>13/06/2023</c:v>
                      </c:pt>
                      <c:pt idx="49">
                        <c:v>14/06/2023</c:v>
                      </c:pt>
                      <c:pt idx="50">
                        <c:v>15/06/2023</c:v>
                      </c:pt>
                      <c:pt idx="51">
                        <c:v>16/06/2023</c:v>
                      </c:pt>
                      <c:pt idx="52">
                        <c:v>17/06/2023</c:v>
                      </c:pt>
                      <c:pt idx="53">
                        <c:v>18/06/2023</c:v>
                      </c:pt>
                      <c:pt idx="54">
                        <c:v>19/06/2023</c:v>
                      </c:pt>
                      <c:pt idx="55">
                        <c:v>20/06/2023</c:v>
                      </c:pt>
                      <c:pt idx="56">
                        <c:v>21/06/2023</c:v>
                      </c:pt>
                      <c:pt idx="57">
                        <c:v>22/06/2023</c:v>
                      </c:pt>
                      <c:pt idx="58">
                        <c:v>23/06/2023</c:v>
                      </c:pt>
                      <c:pt idx="59">
                        <c:v>24/06/2023</c:v>
                      </c:pt>
                      <c:pt idx="60">
                        <c:v>25/06/2023</c:v>
                      </c:pt>
                      <c:pt idx="61">
                        <c:v>26/06/2023</c:v>
                      </c:pt>
                      <c:pt idx="62">
                        <c:v>27/06/2023</c:v>
                      </c:pt>
                      <c:pt idx="63">
                        <c:v>28/06/2023</c:v>
                      </c:pt>
                      <c:pt idx="64">
                        <c:v>29/06/2023</c:v>
                      </c:pt>
                      <c:pt idx="65">
                        <c:v>30/06/2023</c:v>
                      </c:pt>
                      <c:pt idx="66">
                        <c:v>01/07/2023</c:v>
                      </c:pt>
                      <c:pt idx="67">
                        <c:v>02/07/2023</c:v>
                      </c:pt>
                      <c:pt idx="68">
                        <c:v>03/07/2023</c:v>
                      </c:pt>
                      <c:pt idx="69">
                        <c:v>04/07/2023</c:v>
                      </c:pt>
                      <c:pt idx="70">
                        <c:v>05/07/2023</c:v>
                      </c:pt>
                      <c:pt idx="71">
                        <c:v>06/07/2023</c:v>
                      </c:pt>
                      <c:pt idx="72">
                        <c:v>07/07/2023</c:v>
                      </c:pt>
                      <c:pt idx="73">
                        <c:v>08/07/2023</c:v>
                      </c:pt>
                      <c:pt idx="74">
                        <c:v>09/07/2023</c:v>
                      </c:pt>
                      <c:pt idx="75">
                        <c:v>10/07/2023</c:v>
                      </c:pt>
                      <c:pt idx="76">
                        <c:v>11/07/2023</c:v>
                      </c:pt>
                      <c:pt idx="77">
                        <c:v>12/07/2023</c:v>
                      </c:pt>
                      <c:pt idx="78">
                        <c:v>13/07/2023</c:v>
                      </c:pt>
                      <c:pt idx="79">
                        <c:v>14/07/2023</c:v>
                      </c:pt>
                      <c:pt idx="80">
                        <c:v>15/07/2023</c:v>
                      </c:pt>
                      <c:pt idx="81">
                        <c:v>16/07/2023</c:v>
                      </c:pt>
                      <c:pt idx="82">
                        <c:v>17/07/2023</c:v>
                      </c:pt>
                      <c:pt idx="83">
                        <c:v>18/07/2023</c:v>
                      </c:pt>
                      <c:pt idx="84">
                        <c:v>19/07/2023</c:v>
                      </c:pt>
                      <c:pt idx="85">
                        <c:v>20/07/2023</c:v>
                      </c:pt>
                      <c:pt idx="86">
                        <c:v>21/07/2023</c:v>
                      </c:pt>
                      <c:pt idx="87">
                        <c:v>22/07/2023</c:v>
                      </c:pt>
                      <c:pt idx="88">
                        <c:v>23/07/2023</c:v>
                      </c:pt>
                      <c:pt idx="89">
                        <c:v>24/07/2023</c:v>
                      </c:pt>
                      <c:pt idx="90">
                        <c:v>25/07/2023</c:v>
                      </c:pt>
                      <c:pt idx="91">
                        <c:v>26/07/2023</c:v>
                      </c:pt>
                      <c:pt idx="92">
                        <c:v>27/07/2023</c:v>
                      </c:pt>
                      <c:pt idx="93">
                        <c:v>28/07/2023</c:v>
                      </c:pt>
                      <c:pt idx="94">
                        <c:v>29/07/2023</c:v>
                      </c:pt>
                      <c:pt idx="95">
                        <c:v>30/07/2023</c:v>
                      </c:pt>
                      <c:pt idx="96">
                        <c:v>31/07/2023</c:v>
                      </c:pt>
                      <c:pt idx="97">
                        <c:v>01/08/2023</c:v>
                      </c:pt>
                      <c:pt idx="98">
                        <c:v>02/08/2023</c:v>
                      </c:pt>
                      <c:pt idx="99">
                        <c:v>03/08/2023</c:v>
                      </c:pt>
                      <c:pt idx="100">
                        <c:v>04/08/2023</c:v>
                      </c:pt>
                      <c:pt idx="101">
                        <c:v>05/08/2023</c:v>
                      </c:pt>
                      <c:pt idx="102">
                        <c:v>06/08/2023</c:v>
                      </c:pt>
                      <c:pt idx="103">
                        <c:v>07/08/2023</c:v>
                      </c:pt>
                      <c:pt idx="104">
                        <c:v>08/08/2023</c:v>
                      </c:pt>
                      <c:pt idx="105">
                        <c:v>09/08/2023</c:v>
                      </c:pt>
                      <c:pt idx="106">
                        <c:v>10/08/2023</c:v>
                      </c:pt>
                      <c:pt idx="107">
                        <c:v>11/08/2023</c:v>
                      </c:pt>
                      <c:pt idx="108">
                        <c:v>12/08/2023</c:v>
                      </c:pt>
                      <c:pt idx="109">
                        <c:v>13/08/2023</c:v>
                      </c:pt>
                      <c:pt idx="110">
                        <c:v>14/08/2023</c:v>
                      </c:pt>
                      <c:pt idx="111">
                        <c:v>15/08/2023</c:v>
                      </c:pt>
                      <c:pt idx="112">
                        <c:v>16/08/2023</c:v>
                      </c:pt>
                      <c:pt idx="113">
                        <c:v>17/08/2023</c:v>
                      </c:pt>
                      <c:pt idx="114">
                        <c:v>18/08/2023</c:v>
                      </c:pt>
                      <c:pt idx="115">
                        <c:v>19/08/2023</c:v>
                      </c:pt>
                      <c:pt idx="116">
                        <c:v>20/08/2023</c:v>
                      </c:pt>
                      <c:pt idx="117">
                        <c:v>21/08/2023</c:v>
                      </c:pt>
                      <c:pt idx="118">
                        <c:v>22/08/2023</c:v>
                      </c:pt>
                      <c:pt idx="119">
                        <c:v>23/08/2023</c:v>
                      </c:pt>
                      <c:pt idx="120">
                        <c:v>24/08/2023</c:v>
                      </c:pt>
                      <c:pt idx="121">
                        <c:v>25/08/2023</c:v>
                      </c:pt>
                      <c:pt idx="122">
                        <c:v>26/08/2023</c:v>
                      </c:pt>
                      <c:pt idx="123">
                        <c:v>27/08/2023</c:v>
                      </c:pt>
                      <c:pt idx="124">
                        <c:v>28/08/2023</c:v>
                      </c:pt>
                      <c:pt idx="125">
                        <c:v>29/08/2023</c:v>
                      </c:pt>
                      <c:pt idx="126">
                        <c:v>30/08/2023</c:v>
                      </c:pt>
                      <c:pt idx="127">
                        <c:v>31/08/2023</c:v>
                      </c:pt>
                      <c:pt idx="128">
                        <c:v>01/09/2023</c:v>
                      </c:pt>
                      <c:pt idx="129">
                        <c:v>02/09/2023</c:v>
                      </c:pt>
                      <c:pt idx="130">
                        <c:v>03/09/2023</c:v>
                      </c:pt>
                      <c:pt idx="131">
                        <c:v>04/09/2023</c:v>
                      </c:pt>
                      <c:pt idx="132">
                        <c:v>05/09/2023</c:v>
                      </c:pt>
                      <c:pt idx="133">
                        <c:v>06/09/2023</c:v>
                      </c:pt>
                      <c:pt idx="134">
                        <c:v>07/09/2023</c:v>
                      </c:pt>
                      <c:pt idx="135">
                        <c:v>08/09/2023</c:v>
                      </c:pt>
                      <c:pt idx="136">
                        <c:v>09/09/2023</c:v>
                      </c:pt>
                      <c:pt idx="137">
                        <c:v>10/09/2023</c:v>
                      </c:pt>
                      <c:pt idx="138">
                        <c:v>11/09/2023</c:v>
                      </c:pt>
                      <c:pt idx="139">
                        <c:v>12/09/2023</c:v>
                      </c:pt>
                      <c:pt idx="140">
                        <c:v>13/09/2023</c:v>
                      </c:pt>
                      <c:pt idx="141">
                        <c:v>14/09/2023</c:v>
                      </c:pt>
                      <c:pt idx="142">
                        <c:v>15/09/2023</c:v>
                      </c:pt>
                      <c:pt idx="143">
                        <c:v>16/09/2023</c:v>
                      </c:pt>
                      <c:pt idx="144">
                        <c:v>17/09/2023</c:v>
                      </c:pt>
                      <c:pt idx="145">
                        <c:v>18/09/2023</c:v>
                      </c:pt>
                      <c:pt idx="146">
                        <c:v>19/09/2023</c:v>
                      </c:pt>
                      <c:pt idx="147">
                        <c:v>20/09/2023</c:v>
                      </c:pt>
                      <c:pt idx="148">
                        <c:v>21/09/2023</c:v>
                      </c:pt>
                      <c:pt idx="149">
                        <c:v>22/09/2023</c:v>
                      </c:pt>
                      <c:pt idx="150">
                        <c:v>23/09/2023</c:v>
                      </c:pt>
                      <c:pt idx="151">
                        <c:v>24/09/2023</c:v>
                      </c:pt>
                      <c:pt idx="152">
                        <c:v>25/09/2023</c:v>
                      </c:pt>
                      <c:pt idx="153">
                        <c:v>26/09/2023</c:v>
                      </c:pt>
                      <c:pt idx="154">
                        <c:v>27/09/2023</c:v>
                      </c:pt>
                      <c:pt idx="155">
                        <c:v>28/09/2023</c:v>
                      </c:pt>
                      <c:pt idx="156">
                        <c:v>29/09/2023</c:v>
                      </c:pt>
                      <c:pt idx="157">
                        <c:v>30/09/2023</c:v>
                      </c:pt>
                      <c:pt idx="158">
                        <c:v>01/10/2023</c:v>
                      </c:pt>
                      <c:pt idx="159">
                        <c:v>02/10/2023</c:v>
                      </c:pt>
                    </c:strCache>
                  </c:strRef>
                </c:cat>
                <c:val>
                  <c:numRef>
                    <c:extLst>
                      <c:ext uri="{02D57815-91ED-43cb-92C2-25804820EDAC}">
                        <c15:formulaRef>
                          <c15:sqref>'[Graphique dans Microsoft Word]Pivot_Bois_Oignons'!$G$2:$G$161</c15:sqref>
                        </c15:formulaRef>
                      </c:ext>
                    </c:extLst>
                    <c:numCache>
                      <c:formatCode>General</c:formatCode>
                      <c:ptCount val="160"/>
                      <c:pt idx="0">
                        <c:v>22.8</c:v>
                      </c:pt>
                      <c:pt idx="1">
                        <c:v>17.2</c:v>
                      </c:pt>
                      <c:pt idx="2">
                        <c:v>8.3000000000000007</c:v>
                      </c:pt>
                      <c:pt idx="3">
                        <c:v>24.9</c:v>
                      </c:pt>
                      <c:pt idx="4">
                        <c:v>12.8</c:v>
                      </c:pt>
                      <c:pt idx="5">
                        <c:v>28.8</c:v>
                      </c:pt>
                      <c:pt idx="6">
                        <c:v>36.700000000000003</c:v>
                      </c:pt>
                      <c:pt idx="7">
                        <c:v>29.1</c:v>
                      </c:pt>
                      <c:pt idx="8">
                        <c:v>14.8</c:v>
                      </c:pt>
                      <c:pt idx="9">
                        <c:v>17.399999999999999</c:v>
                      </c:pt>
                      <c:pt idx="10">
                        <c:v>8.1</c:v>
                      </c:pt>
                      <c:pt idx="11">
                        <c:v>18.7</c:v>
                      </c:pt>
                      <c:pt idx="12">
                        <c:v>6.6</c:v>
                      </c:pt>
                      <c:pt idx="13">
                        <c:v>11.6</c:v>
                      </c:pt>
                      <c:pt idx="14">
                        <c:v>25</c:v>
                      </c:pt>
                      <c:pt idx="15">
                        <c:v>13.9</c:v>
                      </c:pt>
                      <c:pt idx="16">
                        <c:v>26.9</c:v>
                      </c:pt>
                      <c:pt idx="17">
                        <c:v>18.899999999999999</c:v>
                      </c:pt>
                      <c:pt idx="18">
                        <c:v>18</c:v>
                      </c:pt>
                      <c:pt idx="19">
                        <c:v>23.6</c:v>
                      </c:pt>
                      <c:pt idx="20">
                        <c:v>28</c:v>
                      </c:pt>
                      <c:pt idx="21">
                        <c:v>28.5</c:v>
                      </c:pt>
                      <c:pt idx="22">
                        <c:v>31.2</c:v>
                      </c:pt>
                      <c:pt idx="23">
                        <c:v>28.8</c:v>
                      </c:pt>
                      <c:pt idx="24">
                        <c:v>25.8</c:v>
                      </c:pt>
                      <c:pt idx="25">
                        <c:v>11.5</c:v>
                      </c:pt>
                      <c:pt idx="26">
                        <c:v>17.7</c:v>
                      </c:pt>
                      <c:pt idx="27">
                        <c:v>22.9</c:v>
                      </c:pt>
                      <c:pt idx="28">
                        <c:v>30.9</c:v>
                      </c:pt>
                      <c:pt idx="29">
                        <c:v>30.3</c:v>
                      </c:pt>
                      <c:pt idx="30">
                        <c:v>32.200000000000003</c:v>
                      </c:pt>
                      <c:pt idx="31">
                        <c:v>32.299999999999997</c:v>
                      </c:pt>
                      <c:pt idx="32">
                        <c:v>29.8</c:v>
                      </c:pt>
                      <c:pt idx="33">
                        <c:v>32.5</c:v>
                      </c:pt>
                      <c:pt idx="34">
                        <c:v>33.299999999999997</c:v>
                      </c:pt>
                      <c:pt idx="35">
                        <c:v>31.2</c:v>
                      </c:pt>
                      <c:pt idx="36">
                        <c:v>28.9</c:v>
                      </c:pt>
                      <c:pt idx="37">
                        <c:v>33.299999999999997</c:v>
                      </c:pt>
                      <c:pt idx="38">
                        <c:v>33.299999999999997</c:v>
                      </c:pt>
                      <c:pt idx="39">
                        <c:v>33</c:v>
                      </c:pt>
                      <c:pt idx="40">
                        <c:v>31.1</c:v>
                      </c:pt>
                      <c:pt idx="41">
                        <c:v>25.4</c:v>
                      </c:pt>
                      <c:pt idx="42">
                        <c:v>31.7</c:v>
                      </c:pt>
                      <c:pt idx="43">
                        <c:v>32.200000000000003</c:v>
                      </c:pt>
                      <c:pt idx="44">
                        <c:v>30.5</c:v>
                      </c:pt>
                      <c:pt idx="45">
                        <c:v>29.9</c:v>
                      </c:pt>
                      <c:pt idx="46">
                        <c:v>31.4</c:v>
                      </c:pt>
                      <c:pt idx="47">
                        <c:v>33.6</c:v>
                      </c:pt>
                      <c:pt idx="48">
                        <c:v>33.5</c:v>
                      </c:pt>
                      <c:pt idx="49">
                        <c:v>33.700000000000003</c:v>
                      </c:pt>
                      <c:pt idx="50">
                        <c:v>32.200000000000003</c:v>
                      </c:pt>
                      <c:pt idx="51">
                        <c:v>26.3</c:v>
                      </c:pt>
                      <c:pt idx="52">
                        <c:v>12.6</c:v>
                      </c:pt>
                      <c:pt idx="53">
                        <c:v>27.9</c:v>
                      </c:pt>
                      <c:pt idx="54">
                        <c:v>20.2</c:v>
                      </c:pt>
                      <c:pt idx="55">
                        <c:v>28.9</c:v>
                      </c:pt>
                      <c:pt idx="56">
                        <c:v>5.0999999999999996</c:v>
                      </c:pt>
                      <c:pt idx="57">
                        <c:v>31.9</c:v>
                      </c:pt>
                      <c:pt idx="58">
                        <c:v>34.4</c:v>
                      </c:pt>
                      <c:pt idx="59">
                        <c:v>33.799999999999997</c:v>
                      </c:pt>
                      <c:pt idx="60">
                        <c:v>29.1</c:v>
                      </c:pt>
                      <c:pt idx="61">
                        <c:v>24.1</c:v>
                      </c:pt>
                      <c:pt idx="62">
                        <c:v>14.6</c:v>
                      </c:pt>
                      <c:pt idx="63">
                        <c:v>11.7</c:v>
                      </c:pt>
                      <c:pt idx="64">
                        <c:v>26.7</c:v>
                      </c:pt>
                      <c:pt idx="65">
                        <c:v>12.8</c:v>
                      </c:pt>
                      <c:pt idx="66">
                        <c:v>20.9</c:v>
                      </c:pt>
                      <c:pt idx="67">
                        <c:v>24</c:v>
                      </c:pt>
                      <c:pt idx="68">
                        <c:v>20.3</c:v>
                      </c:pt>
                      <c:pt idx="69">
                        <c:v>20</c:v>
                      </c:pt>
                      <c:pt idx="70">
                        <c:v>27.4</c:v>
                      </c:pt>
                      <c:pt idx="71">
                        <c:v>30.6</c:v>
                      </c:pt>
                      <c:pt idx="72">
                        <c:v>28.8</c:v>
                      </c:pt>
                      <c:pt idx="73">
                        <c:v>20.399999999999999</c:v>
                      </c:pt>
                      <c:pt idx="74">
                        <c:v>31.6</c:v>
                      </c:pt>
                      <c:pt idx="75">
                        <c:v>30.7</c:v>
                      </c:pt>
                      <c:pt idx="76">
                        <c:v>24.3</c:v>
                      </c:pt>
                      <c:pt idx="77">
                        <c:v>20</c:v>
                      </c:pt>
                      <c:pt idx="78">
                        <c:v>24.3</c:v>
                      </c:pt>
                      <c:pt idx="79">
                        <c:v>18.399999999999999</c:v>
                      </c:pt>
                      <c:pt idx="80">
                        <c:v>19.100000000000001</c:v>
                      </c:pt>
                      <c:pt idx="81">
                        <c:v>24.2</c:v>
                      </c:pt>
                      <c:pt idx="82">
                        <c:v>28</c:v>
                      </c:pt>
                      <c:pt idx="83">
                        <c:v>18.399999999999999</c:v>
                      </c:pt>
                      <c:pt idx="84">
                        <c:v>21.6</c:v>
                      </c:pt>
                      <c:pt idx="85">
                        <c:v>21.3</c:v>
                      </c:pt>
                      <c:pt idx="86">
                        <c:v>23.2</c:v>
                      </c:pt>
                      <c:pt idx="87">
                        <c:v>8.3000000000000007</c:v>
                      </c:pt>
                      <c:pt idx="88">
                        <c:v>16.7</c:v>
                      </c:pt>
                      <c:pt idx="89">
                        <c:v>14.7</c:v>
                      </c:pt>
                      <c:pt idx="90">
                        <c:v>24.2</c:v>
                      </c:pt>
                      <c:pt idx="91">
                        <c:v>6.4</c:v>
                      </c:pt>
                      <c:pt idx="92">
                        <c:v>13.9</c:v>
                      </c:pt>
                      <c:pt idx="93">
                        <c:v>17.399999999999999</c:v>
                      </c:pt>
                      <c:pt idx="94">
                        <c:v>17.3</c:v>
                      </c:pt>
                      <c:pt idx="95">
                        <c:v>6.6</c:v>
                      </c:pt>
                      <c:pt idx="96">
                        <c:v>18.100000000000001</c:v>
                      </c:pt>
                      <c:pt idx="97">
                        <c:v>14.5</c:v>
                      </c:pt>
                      <c:pt idx="98">
                        <c:v>18</c:v>
                      </c:pt>
                      <c:pt idx="99">
                        <c:v>20.8</c:v>
                      </c:pt>
                      <c:pt idx="100">
                        <c:v>11.1</c:v>
                      </c:pt>
                      <c:pt idx="101">
                        <c:v>11.2</c:v>
                      </c:pt>
                      <c:pt idx="102">
                        <c:v>21.7</c:v>
                      </c:pt>
                      <c:pt idx="103">
                        <c:v>12.5</c:v>
                      </c:pt>
                      <c:pt idx="104">
                        <c:v>23.1</c:v>
                      </c:pt>
                      <c:pt idx="105">
                        <c:v>28.4</c:v>
                      </c:pt>
                      <c:pt idx="106">
                        <c:v>22.8</c:v>
                      </c:pt>
                      <c:pt idx="107">
                        <c:v>16.899999999999999</c:v>
                      </c:pt>
                      <c:pt idx="108">
                        <c:v>24.2</c:v>
                      </c:pt>
                      <c:pt idx="109">
                        <c:v>26.2</c:v>
                      </c:pt>
                      <c:pt idx="110">
                        <c:v>21</c:v>
                      </c:pt>
                      <c:pt idx="111">
                        <c:v>15.6</c:v>
                      </c:pt>
                      <c:pt idx="112">
                        <c:v>10.6</c:v>
                      </c:pt>
                      <c:pt idx="113">
                        <c:v>20</c:v>
                      </c:pt>
                      <c:pt idx="114">
                        <c:v>11.5</c:v>
                      </c:pt>
                      <c:pt idx="115">
                        <c:v>24.5</c:v>
                      </c:pt>
                      <c:pt idx="116">
                        <c:v>25.2</c:v>
                      </c:pt>
                      <c:pt idx="117">
                        <c:v>23.3</c:v>
                      </c:pt>
                      <c:pt idx="118">
                        <c:v>23.5</c:v>
                      </c:pt>
                      <c:pt idx="119">
                        <c:v>7.5</c:v>
                      </c:pt>
                      <c:pt idx="120">
                        <c:v>8.8000000000000007</c:v>
                      </c:pt>
                      <c:pt idx="121">
                        <c:v>19.899999999999999</c:v>
                      </c:pt>
                      <c:pt idx="122">
                        <c:v>20.6</c:v>
                      </c:pt>
                      <c:pt idx="123">
                        <c:v>11.1</c:v>
                      </c:pt>
                      <c:pt idx="124">
                        <c:v>15.1</c:v>
                      </c:pt>
                      <c:pt idx="125">
                        <c:v>9.4</c:v>
                      </c:pt>
                      <c:pt idx="126">
                        <c:v>13.5</c:v>
                      </c:pt>
                      <c:pt idx="127">
                        <c:v>12.8</c:v>
                      </c:pt>
                      <c:pt idx="128">
                        <c:v>21</c:v>
                      </c:pt>
                      <c:pt idx="129">
                        <c:v>18.5</c:v>
                      </c:pt>
                      <c:pt idx="130">
                        <c:v>21.9</c:v>
                      </c:pt>
                      <c:pt idx="131">
                        <c:v>23.1</c:v>
                      </c:pt>
                      <c:pt idx="132">
                        <c:v>23</c:v>
                      </c:pt>
                      <c:pt idx="133">
                        <c:v>22.8</c:v>
                      </c:pt>
                      <c:pt idx="134">
                        <c:v>21.7</c:v>
                      </c:pt>
                      <c:pt idx="135">
                        <c:v>20.2</c:v>
                      </c:pt>
                      <c:pt idx="136">
                        <c:v>20.5</c:v>
                      </c:pt>
                      <c:pt idx="137">
                        <c:v>16.8</c:v>
                      </c:pt>
                      <c:pt idx="138">
                        <c:v>15.2</c:v>
                      </c:pt>
                      <c:pt idx="139">
                        <c:v>13.2</c:v>
                      </c:pt>
                      <c:pt idx="140">
                        <c:v>19.600000000000001</c:v>
                      </c:pt>
                      <c:pt idx="141">
                        <c:v>18</c:v>
                      </c:pt>
                      <c:pt idx="142">
                        <c:v>13.6</c:v>
                      </c:pt>
                      <c:pt idx="143">
                        <c:v>12.9</c:v>
                      </c:pt>
                      <c:pt idx="144">
                        <c:v>13</c:v>
                      </c:pt>
                      <c:pt idx="145">
                        <c:v>11.9</c:v>
                      </c:pt>
                      <c:pt idx="146">
                        <c:v>12.5</c:v>
                      </c:pt>
                      <c:pt idx="147">
                        <c:v>4.5999999999999996</c:v>
                      </c:pt>
                      <c:pt idx="148">
                        <c:v>9.5</c:v>
                      </c:pt>
                      <c:pt idx="149">
                        <c:v>14.8</c:v>
                      </c:pt>
                      <c:pt idx="150">
                        <c:v>18.3</c:v>
                      </c:pt>
                      <c:pt idx="151">
                        <c:v>16.2</c:v>
                      </c:pt>
                      <c:pt idx="152">
                        <c:v>14.1</c:v>
                      </c:pt>
                      <c:pt idx="153">
                        <c:v>14.9</c:v>
                      </c:pt>
                      <c:pt idx="154">
                        <c:v>14</c:v>
                      </c:pt>
                      <c:pt idx="155">
                        <c:v>6.8</c:v>
                      </c:pt>
                      <c:pt idx="156">
                        <c:v>12.5</c:v>
                      </c:pt>
                      <c:pt idx="157">
                        <c:v>15.9</c:v>
                      </c:pt>
                      <c:pt idx="158">
                        <c:v>13.9</c:v>
                      </c:pt>
                      <c:pt idx="159">
                        <c:v>7.9</c:v>
                      </c:pt>
                    </c:numCache>
                  </c:numRef>
                </c:val>
                <c:smooth val="0"/>
                <c:extLst>
                  <c:ext xmlns:c16="http://schemas.microsoft.com/office/drawing/2014/chart" uri="{C3380CC4-5D6E-409C-BE32-E72D297353CC}">
                    <c16:uniqueId val="{00000009-B9A6-4708-82A7-AAB4D52EFAEF}"/>
                  </c:ext>
                </c:extLst>
              </c15:ser>
            </c15:filteredLineSeries>
          </c:ext>
        </c:extLst>
      </c:lineChart>
      <c:scatterChart>
        <c:scatterStyle val="lineMarker"/>
        <c:varyColors val="0"/>
        <c:ser>
          <c:idx val="9"/>
          <c:order val="9"/>
          <c:tx>
            <c:strRef>
              <c:f>'[Graphique dans Microsoft Word]Pivot_Bois_Oignons'!$K$1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strRef>
              <c:f>'[Graphique dans Microsoft Word]Pivot_Bois_Oignons'!$A$2:$A$161</c:f>
              <c:strCache>
                <c:ptCount val="160"/>
                <c:pt idx="0">
                  <c:v>26/04/2023</c:v>
                </c:pt>
                <c:pt idx="1">
                  <c:v>27/04/2023</c:v>
                </c:pt>
                <c:pt idx="2">
                  <c:v>28/04/2023</c:v>
                </c:pt>
                <c:pt idx="3">
                  <c:v>29/04/2023</c:v>
                </c:pt>
                <c:pt idx="4">
                  <c:v>30/04/2023</c:v>
                </c:pt>
                <c:pt idx="5">
                  <c:v>01/05/2023</c:v>
                </c:pt>
                <c:pt idx="6">
                  <c:v>02/05/2023</c:v>
                </c:pt>
                <c:pt idx="7">
                  <c:v>03/05/2023</c:v>
                </c:pt>
                <c:pt idx="8">
                  <c:v>04/05/2023</c:v>
                </c:pt>
                <c:pt idx="9">
                  <c:v>05/05/2023</c:v>
                </c:pt>
                <c:pt idx="10">
                  <c:v>06/05/2023</c:v>
                </c:pt>
                <c:pt idx="11">
                  <c:v>07/05/2023</c:v>
                </c:pt>
                <c:pt idx="12">
                  <c:v>08/05/2023</c:v>
                </c:pt>
                <c:pt idx="13">
                  <c:v>09/05/2023</c:v>
                </c:pt>
                <c:pt idx="14">
                  <c:v>10/05/2023</c:v>
                </c:pt>
                <c:pt idx="15">
                  <c:v>11/05/2023</c:v>
                </c:pt>
                <c:pt idx="16">
                  <c:v>12/05/2023</c:v>
                </c:pt>
                <c:pt idx="17">
                  <c:v>13/05/2023</c:v>
                </c:pt>
                <c:pt idx="18">
                  <c:v>14/05/2023</c:v>
                </c:pt>
                <c:pt idx="19">
                  <c:v>15/05/2023</c:v>
                </c:pt>
                <c:pt idx="20">
                  <c:v>16/05/2023</c:v>
                </c:pt>
                <c:pt idx="21">
                  <c:v>17/05/2023</c:v>
                </c:pt>
                <c:pt idx="22">
                  <c:v>18/05/2023</c:v>
                </c:pt>
                <c:pt idx="23">
                  <c:v>19/05/2023</c:v>
                </c:pt>
                <c:pt idx="24">
                  <c:v>20/05/2023</c:v>
                </c:pt>
                <c:pt idx="25">
                  <c:v>21/05/2023</c:v>
                </c:pt>
                <c:pt idx="26">
                  <c:v>22/05/2023</c:v>
                </c:pt>
                <c:pt idx="27">
                  <c:v>23/05/2023</c:v>
                </c:pt>
                <c:pt idx="28">
                  <c:v>24/05/2023</c:v>
                </c:pt>
                <c:pt idx="29">
                  <c:v>25/05/2023</c:v>
                </c:pt>
                <c:pt idx="30">
                  <c:v>26/05/2023</c:v>
                </c:pt>
                <c:pt idx="31">
                  <c:v>27/05/2023</c:v>
                </c:pt>
                <c:pt idx="32">
                  <c:v>28/05/2023</c:v>
                </c:pt>
                <c:pt idx="33">
                  <c:v>29/05/2023</c:v>
                </c:pt>
                <c:pt idx="34">
                  <c:v>30/05/2023</c:v>
                </c:pt>
                <c:pt idx="35">
                  <c:v>31/05/2023</c:v>
                </c:pt>
                <c:pt idx="36">
                  <c:v>01/06/2023</c:v>
                </c:pt>
                <c:pt idx="37">
                  <c:v>02/06/2023</c:v>
                </c:pt>
                <c:pt idx="38">
                  <c:v>03/06/2023</c:v>
                </c:pt>
                <c:pt idx="39">
                  <c:v>04/06/2023</c:v>
                </c:pt>
                <c:pt idx="40">
                  <c:v>05/06/2023</c:v>
                </c:pt>
                <c:pt idx="41">
                  <c:v>06/06/2023</c:v>
                </c:pt>
                <c:pt idx="42">
                  <c:v>07/06/2023</c:v>
                </c:pt>
                <c:pt idx="43">
                  <c:v>08/06/2023</c:v>
                </c:pt>
                <c:pt idx="44">
                  <c:v>09/06/2023</c:v>
                </c:pt>
                <c:pt idx="45">
                  <c:v>10/06/2023</c:v>
                </c:pt>
                <c:pt idx="46">
                  <c:v>11/06/2023</c:v>
                </c:pt>
                <c:pt idx="47">
                  <c:v>12/06/2023</c:v>
                </c:pt>
                <c:pt idx="48">
                  <c:v>13/06/2023</c:v>
                </c:pt>
                <c:pt idx="49">
                  <c:v>14/06/2023</c:v>
                </c:pt>
                <c:pt idx="50">
                  <c:v>15/06/2023</c:v>
                </c:pt>
                <c:pt idx="51">
                  <c:v>16/06/2023</c:v>
                </c:pt>
                <c:pt idx="52">
                  <c:v>17/06/2023</c:v>
                </c:pt>
                <c:pt idx="53">
                  <c:v>18/06/2023</c:v>
                </c:pt>
                <c:pt idx="54">
                  <c:v>19/06/2023</c:v>
                </c:pt>
                <c:pt idx="55">
                  <c:v>20/06/2023</c:v>
                </c:pt>
                <c:pt idx="56">
                  <c:v>21/06/2023</c:v>
                </c:pt>
                <c:pt idx="57">
                  <c:v>22/06/2023</c:v>
                </c:pt>
                <c:pt idx="58">
                  <c:v>23/06/2023</c:v>
                </c:pt>
                <c:pt idx="59">
                  <c:v>24/06/2023</c:v>
                </c:pt>
                <c:pt idx="60">
                  <c:v>25/06/2023</c:v>
                </c:pt>
                <c:pt idx="61">
                  <c:v>26/06/2023</c:v>
                </c:pt>
                <c:pt idx="62">
                  <c:v>27/06/2023</c:v>
                </c:pt>
                <c:pt idx="63">
                  <c:v>28/06/2023</c:v>
                </c:pt>
                <c:pt idx="64">
                  <c:v>29/06/2023</c:v>
                </c:pt>
                <c:pt idx="65">
                  <c:v>30/06/2023</c:v>
                </c:pt>
                <c:pt idx="66">
                  <c:v>01/07/2023</c:v>
                </c:pt>
                <c:pt idx="67">
                  <c:v>02/07/2023</c:v>
                </c:pt>
                <c:pt idx="68">
                  <c:v>03/07/2023</c:v>
                </c:pt>
                <c:pt idx="69">
                  <c:v>04/07/2023</c:v>
                </c:pt>
                <c:pt idx="70">
                  <c:v>05/07/2023</c:v>
                </c:pt>
                <c:pt idx="71">
                  <c:v>06/07/2023</c:v>
                </c:pt>
                <c:pt idx="72">
                  <c:v>07/07/2023</c:v>
                </c:pt>
                <c:pt idx="73">
                  <c:v>08/07/2023</c:v>
                </c:pt>
                <c:pt idx="74">
                  <c:v>09/07/2023</c:v>
                </c:pt>
                <c:pt idx="75">
                  <c:v>10/07/2023</c:v>
                </c:pt>
                <c:pt idx="76">
                  <c:v>11/07/2023</c:v>
                </c:pt>
                <c:pt idx="77">
                  <c:v>12/07/2023</c:v>
                </c:pt>
                <c:pt idx="78">
                  <c:v>13/07/2023</c:v>
                </c:pt>
                <c:pt idx="79">
                  <c:v>14/07/2023</c:v>
                </c:pt>
                <c:pt idx="80">
                  <c:v>15/07/2023</c:v>
                </c:pt>
                <c:pt idx="81">
                  <c:v>16/07/2023</c:v>
                </c:pt>
                <c:pt idx="82">
                  <c:v>17/07/2023</c:v>
                </c:pt>
                <c:pt idx="83">
                  <c:v>18/07/2023</c:v>
                </c:pt>
                <c:pt idx="84">
                  <c:v>19/07/2023</c:v>
                </c:pt>
                <c:pt idx="85">
                  <c:v>20/07/2023</c:v>
                </c:pt>
                <c:pt idx="86">
                  <c:v>21/07/2023</c:v>
                </c:pt>
                <c:pt idx="87">
                  <c:v>22/07/2023</c:v>
                </c:pt>
                <c:pt idx="88">
                  <c:v>23/07/2023</c:v>
                </c:pt>
                <c:pt idx="89">
                  <c:v>24/07/2023</c:v>
                </c:pt>
                <c:pt idx="90">
                  <c:v>25/07/2023</c:v>
                </c:pt>
                <c:pt idx="91">
                  <c:v>26/07/2023</c:v>
                </c:pt>
                <c:pt idx="92">
                  <c:v>27/07/2023</c:v>
                </c:pt>
                <c:pt idx="93">
                  <c:v>28/07/2023</c:v>
                </c:pt>
                <c:pt idx="94">
                  <c:v>29/07/2023</c:v>
                </c:pt>
                <c:pt idx="95">
                  <c:v>30/07/2023</c:v>
                </c:pt>
                <c:pt idx="96">
                  <c:v>31/07/2023</c:v>
                </c:pt>
                <c:pt idx="97">
                  <c:v>01/08/2023</c:v>
                </c:pt>
                <c:pt idx="98">
                  <c:v>02/08/2023</c:v>
                </c:pt>
                <c:pt idx="99">
                  <c:v>03/08/2023</c:v>
                </c:pt>
                <c:pt idx="100">
                  <c:v>04/08/2023</c:v>
                </c:pt>
                <c:pt idx="101">
                  <c:v>05/08/2023</c:v>
                </c:pt>
                <c:pt idx="102">
                  <c:v>06/08/2023</c:v>
                </c:pt>
                <c:pt idx="103">
                  <c:v>07/08/2023</c:v>
                </c:pt>
                <c:pt idx="104">
                  <c:v>08/08/2023</c:v>
                </c:pt>
                <c:pt idx="105">
                  <c:v>09/08/2023</c:v>
                </c:pt>
                <c:pt idx="106">
                  <c:v>10/08/2023</c:v>
                </c:pt>
                <c:pt idx="107">
                  <c:v>11/08/2023</c:v>
                </c:pt>
                <c:pt idx="108">
                  <c:v>12/08/2023</c:v>
                </c:pt>
                <c:pt idx="109">
                  <c:v>13/08/2023</c:v>
                </c:pt>
                <c:pt idx="110">
                  <c:v>14/08/2023</c:v>
                </c:pt>
                <c:pt idx="111">
                  <c:v>15/08/2023</c:v>
                </c:pt>
                <c:pt idx="112">
                  <c:v>16/08/2023</c:v>
                </c:pt>
                <c:pt idx="113">
                  <c:v>17/08/2023</c:v>
                </c:pt>
                <c:pt idx="114">
                  <c:v>18/08/2023</c:v>
                </c:pt>
                <c:pt idx="115">
                  <c:v>19/08/2023</c:v>
                </c:pt>
                <c:pt idx="116">
                  <c:v>20/08/2023</c:v>
                </c:pt>
                <c:pt idx="117">
                  <c:v>21/08/2023</c:v>
                </c:pt>
                <c:pt idx="118">
                  <c:v>22/08/2023</c:v>
                </c:pt>
                <c:pt idx="119">
                  <c:v>23/08/2023</c:v>
                </c:pt>
                <c:pt idx="120">
                  <c:v>24/08/2023</c:v>
                </c:pt>
                <c:pt idx="121">
                  <c:v>25/08/2023</c:v>
                </c:pt>
                <c:pt idx="122">
                  <c:v>26/08/2023</c:v>
                </c:pt>
                <c:pt idx="123">
                  <c:v>27/08/2023</c:v>
                </c:pt>
                <c:pt idx="124">
                  <c:v>28/08/2023</c:v>
                </c:pt>
                <c:pt idx="125">
                  <c:v>29/08/2023</c:v>
                </c:pt>
                <c:pt idx="126">
                  <c:v>30/08/2023</c:v>
                </c:pt>
                <c:pt idx="127">
                  <c:v>31/08/2023</c:v>
                </c:pt>
                <c:pt idx="128">
                  <c:v>01/09/2023</c:v>
                </c:pt>
                <c:pt idx="129">
                  <c:v>02/09/2023</c:v>
                </c:pt>
                <c:pt idx="130">
                  <c:v>03/09/2023</c:v>
                </c:pt>
                <c:pt idx="131">
                  <c:v>04/09/2023</c:v>
                </c:pt>
                <c:pt idx="132">
                  <c:v>05/09/2023</c:v>
                </c:pt>
                <c:pt idx="133">
                  <c:v>06/09/2023</c:v>
                </c:pt>
                <c:pt idx="134">
                  <c:v>07/09/2023</c:v>
                </c:pt>
                <c:pt idx="135">
                  <c:v>08/09/2023</c:v>
                </c:pt>
                <c:pt idx="136">
                  <c:v>09/09/2023</c:v>
                </c:pt>
                <c:pt idx="137">
                  <c:v>10/09/2023</c:v>
                </c:pt>
                <c:pt idx="138">
                  <c:v>11/09/2023</c:v>
                </c:pt>
                <c:pt idx="139">
                  <c:v>12/09/2023</c:v>
                </c:pt>
                <c:pt idx="140">
                  <c:v>13/09/2023</c:v>
                </c:pt>
                <c:pt idx="141">
                  <c:v>14/09/2023</c:v>
                </c:pt>
                <c:pt idx="142">
                  <c:v>15/09/2023</c:v>
                </c:pt>
                <c:pt idx="143">
                  <c:v>16/09/2023</c:v>
                </c:pt>
                <c:pt idx="144">
                  <c:v>17/09/2023</c:v>
                </c:pt>
                <c:pt idx="145">
                  <c:v>18/09/2023</c:v>
                </c:pt>
                <c:pt idx="146">
                  <c:v>19/09/2023</c:v>
                </c:pt>
                <c:pt idx="147">
                  <c:v>20/09/2023</c:v>
                </c:pt>
                <c:pt idx="148">
                  <c:v>21/09/2023</c:v>
                </c:pt>
                <c:pt idx="149">
                  <c:v>22/09/2023</c:v>
                </c:pt>
                <c:pt idx="150">
                  <c:v>23/09/2023</c:v>
                </c:pt>
                <c:pt idx="151">
                  <c:v>24/09/2023</c:v>
                </c:pt>
                <c:pt idx="152">
                  <c:v>25/09/2023</c:v>
                </c:pt>
                <c:pt idx="153">
                  <c:v>26/09/2023</c:v>
                </c:pt>
                <c:pt idx="154">
                  <c:v>27/09/2023</c:v>
                </c:pt>
                <c:pt idx="155">
                  <c:v>28/09/2023</c:v>
                </c:pt>
                <c:pt idx="156">
                  <c:v>29/09/2023</c:v>
                </c:pt>
                <c:pt idx="157">
                  <c:v>30/09/2023</c:v>
                </c:pt>
                <c:pt idx="158">
                  <c:v>01/10/2023</c:v>
                </c:pt>
                <c:pt idx="159">
                  <c:v>02/10/2023</c:v>
                </c:pt>
              </c:strCache>
            </c:strRef>
          </c:xVal>
          <c:yVal>
            <c:numRef>
              <c:f>'[Graphique dans Microsoft Word]Pivot_Bois_Oignons'!$K$2:$K$161</c:f>
              <c:numCache>
                <c:formatCode>General</c:formatCode>
                <c:ptCount val="160"/>
                <c:pt idx="66">
                  <c:v>44.699186991869936</c:v>
                </c:pt>
                <c:pt idx="75">
                  <c:v>49.991869918699209</c:v>
                </c:pt>
                <c:pt idx="79">
                  <c:v>52.344173441734441</c:v>
                </c:pt>
                <c:pt idx="90">
                  <c:v>58.813008130081329</c:v>
                </c:pt>
                <c:pt idx="122">
                  <c:v>68.222219999999993</c:v>
                </c:pt>
              </c:numCache>
            </c:numRef>
          </c:yVal>
          <c:smooth val="0"/>
          <c:extLst>
            <c:ext xmlns:c16="http://schemas.microsoft.com/office/drawing/2014/chart" uri="{C3380CC4-5D6E-409C-BE32-E72D297353CC}">
              <c16:uniqueId val="{00000006-B9A6-4708-82A7-AAB4D52EFAEF}"/>
            </c:ext>
          </c:extLst>
        </c:ser>
        <c:dLbls>
          <c:showLegendKey val="0"/>
          <c:showVal val="0"/>
          <c:showCatName val="0"/>
          <c:showSerName val="0"/>
          <c:showPercent val="0"/>
          <c:showBubbleSize val="0"/>
        </c:dLbls>
        <c:axId val="134243264"/>
        <c:axId val="134233664"/>
      </c:scatterChart>
      <c:catAx>
        <c:axId val="134243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34233664"/>
        <c:crosses val="autoZero"/>
        <c:auto val="1"/>
        <c:lblAlgn val="ctr"/>
        <c:lblOffset val="100"/>
        <c:noMultiLvlLbl val="0"/>
      </c:catAx>
      <c:valAx>
        <c:axId val="134233664"/>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342432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BE" sz="1200" b="0" i="0" u="none" strike="noStrike" kern="1200" spc="0" baseline="0">
                <a:solidFill>
                  <a:sysClr val="windowText" lastClr="000000">
                    <a:lumMod val="65000"/>
                    <a:lumOff val="35000"/>
                  </a:sysClr>
                </a:solidFill>
              </a:rPr>
              <a:t>Suivi du bilan hydrique Sencrop en pomme de terre 2024 (GrdSeumoy) pour un sol à 15% et 22% d'argile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7.207873666799848E-2"/>
          <c:y val="0.18617824773413896"/>
          <c:w val="0.9035472327536721"/>
          <c:h val="0.46282823801954326"/>
        </c:manualLayout>
      </c:layout>
      <c:areaChart>
        <c:grouping val="standard"/>
        <c:varyColors val="0"/>
        <c:ser>
          <c:idx val="29"/>
          <c:order val="29"/>
          <c:tx>
            <c:strRef>
              <c:f>Journalier!$D$1</c:f>
              <c:strCache>
                <c:ptCount val="1"/>
                <c:pt idx="0">
                  <c:v>Période critique</c:v>
                </c:pt>
              </c:strCache>
            </c:strRef>
          </c:tx>
          <c:spPr>
            <a:solidFill>
              <a:srgbClr val="FFFF99"/>
            </a:solidFill>
            <a:ln>
              <a:solidFill>
                <a:srgbClr val="FFFF99"/>
              </a:solidFill>
            </a:ln>
            <a:effectLst/>
          </c:spPr>
          <c:cat>
            <c:strRef>
              <c:f>Journalier!$A$2:$A$122</c:f>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f>Journalier!$D$2:$D$122</c:f>
              <c:numCache>
                <c:formatCode>General</c:formatCode>
                <c:ptCount val="121"/>
                <c:pt idx="39">
                  <c:v>95</c:v>
                </c:pt>
                <c:pt idx="40">
                  <c:v>95</c:v>
                </c:pt>
                <c:pt idx="41">
                  <c:v>95</c:v>
                </c:pt>
                <c:pt idx="42">
                  <c:v>95</c:v>
                </c:pt>
                <c:pt idx="43">
                  <c:v>95</c:v>
                </c:pt>
                <c:pt idx="44">
                  <c:v>95</c:v>
                </c:pt>
                <c:pt idx="45">
                  <c:v>95</c:v>
                </c:pt>
                <c:pt idx="46">
                  <c:v>95</c:v>
                </c:pt>
                <c:pt idx="47">
                  <c:v>95</c:v>
                </c:pt>
                <c:pt idx="48">
                  <c:v>95</c:v>
                </c:pt>
                <c:pt idx="49">
                  <c:v>95</c:v>
                </c:pt>
                <c:pt idx="50">
                  <c:v>95</c:v>
                </c:pt>
                <c:pt idx="51">
                  <c:v>95</c:v>
                </c:pt>
                <c:pt idx="52">
                  <c:v>95</c:v>
                </c:pt>
                <c:pt idx="53">
                  <c:v>95</c:v>
                </c:pt>
                <c:pt idx="54">
                  <c:v>95</c:v>
                </c:pt>
                <c:pt idx="55">
                  <c:v>95</c:v>
                </c:pt>
                <c:pt idx="56">
                  <c:v>95</c:v>
                </c:pt>
                <c:pt idx="57">
                  <c:v>95</c:v>
                </c:pt>
                <c:pt idx="58">
                  <c:v>95</c:v>
                </c:pt>
                <c:pt idx="59">
                  <c:v>95</c:v>
                </c:pt>
                <c:pt idx="60">
                  <c:v>95</c:v>
                </c:pt>
                <c:pt idx="61">
                  <c:v>95</c:v>
                </c:pt>
                <c:pt idx="62">
                  <c:v>95</c:v>
                </c:pt>
                <c:pt idx="63">
                  <c:v>95</c:v>
                </c:pt>
                <c:pt idx="64">
                  <c:v>95</c:v>
                </c:pt>
                <c:pt idx="65">
                  <c:v>95</c:v>
                </c:pt>
                <c:pt idx="66">
                  <c:v>95</c:v>
                </c:pt>
                <c:pt idx="67">
                  <c:v>95</c:v>
                </c:pt>
                <c:pt idx="68">
                  <c:v>95</c:v>
                </c:pt>
                <c:pt idx="69">
                  <c:v>95</c:v>
                </c:pt>
                <c:pt idx="70">
                  <c:v>95</c:v>
                </c:pt>
                <c:pt idx="71">
                  <c:v>95</c:v>
                </c:pt>
                <c:pt idx="72">
                  <c:v>95</c:v>
                </c:pt>
                <c:pt idx="73">
                  <c:v>95</c:v>
                </c:pt>
                <c:pt idx="74">
                  <c:v>95</c:v>
                </c:pt>
                <c:pt idx="75">
                  <c:v>95</c:v>
                </c:pt>
                <c:pt idx="76">
                  <c:v>95</c:v>
                </c:pt>
                <c:pt idx="77">
                  <c:v>95</c:v>
                </c:pt>
                <c:pt idx="78">
                  <c:v>95</c:v>
                </c:pt>
                <c:pt idx="79">
                  <c:v>95</c:v>
                </c:pt>
                <c:pt idx="80">
                  <c:v>95</c:v>
                </c:pt>
                <c:pt idx="81">
                  <c:v>95</c:v>
                </c:pt>
                <c:pt idx="82">
                  <c:v>95</c:v>
                </c:pt>
                <c:pt idx="83">
                  <c:v>95</c:v>
                </c:pt>
              </c:numCache>
            </c:numRef>
          </c:val>
          <c:extLst>
            <c:ext xmlns:c16="http://schemas.microsoft.com/office/drawing/2014/chart" uri="{C3380CC4-5D6E-409C-BE32-E72D297353CC}">
              <c16:uniqueId val="{00000000-C414-4560-AB5C-CFA8123722B1}"/>
            </c:ext>
          </c:extLst>
        </c:ser>
        <c:dLbls>
          <c:showLegendKey val="0"/>
          <c:showVal val="0"/>
          <c:showCatName val="0"/>
          <c:showSerName val="0"/>
          <c:showPercent val="0"/>
          <c:showBubbleSize val="0"/>
        </c:dLbls>
        <c:axId val="740820815"/>
        <c:axId val="740813615"/>
      </c:areaChart>
      <c:barChart>
        <c:barDir val="col"/>
        <c:grouping val="clustered"/>
        <c:varyColors val="0"/>
        <c:ser>
          <c:idx val="0"/>
          <c:order val="0"/>
          <c:tx>
            <c:strRef>
              <c:f>Journalier!$B$1</c:f>
              <c:strCache>
                <c:ptCount val="1"/>
                <c:pt idx="0">
                  <c:v>Précipitations</c:v>
                </c:pt>
              </c:strCache>
            </c:strRef>
          </c:tx>
          <c:spPr>
            <a:solidFill>
              <a:srgbClr val="00B0F0"/>
            </a:solidFill>
            <a:ln>
              <a:noFill/>
            </a:ln>
            <a:effectLst/>
          </c:spPr>
          <c:invertIfNegative val="0"/>
          <c:cat>
            <c:strRef>
              <c:f>Journalier!$A$2:$A$122</c:f>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f>Journalier!$B$2:$B$122</c:f>
              <c:numCache>
                <c:formatCode>General</c:formatCode>
                <c:ptCount val="121"/>
                <c:pt idx="0">
                  <c:v>0</c:v>
                </c:pt>
                <c:pt idx="1">
                  <c:v>0</c:v>
                </c:pt>
                <c:pt idx="2">
                  <c:v>3.746</c:v>
                </c:pt>
                <c:pt idx="3">
                  <c:v>0.38100000000000001</c:v>
                </c:pt>
                <c:pt idx="4">
                  <c:v>0</c:v>
                </c:pt>
                <c:pt idx="5">
                  <c:v>0</c:v>
                </c:pt>
                <c:pt idx="6">
                  <c:v>8.8260000000000005</c:v>
                </c:pt>
                <c:pt idx="7">
                  <c:v>0</c:v>
                </c:pt>
                <c:pt idx="8">
                  <c:v>11.303000000000001</c:v>
                </c:pt>
                <c:pt idx="9">
                  <c:v>0.50800000000000001</c:v>
                </c:pt>
                <c:pt idx="10">
                  <c:v>16.13</c:v>
                </c:pt>
                <c:pt idx="11">
                  <c:v>0.50800000000000001</c:v>
                </c:pt>
                <c:pt idx="12">
                  <c:v>0</c:v>
                </c:pt>
                <c:pt idx="13">
                  <c:v>26.161999999999999</c:v>
                </c:pt>
                <c:pt idx="14">
                  <c:v>0.76200000000000001</c:v>
                </c:pt>
                <c:pt idx="15">
                  <c:v>0</c:v>
                </c:pt>
                <c:pt idx="16">
                  <c:v>0</c:v>
                </c:pt>
                <c:pt idx="17">
                  <c:v>0</c:v>
                </c:pt>
                <c:pt idx="18">
                  <c:v>0</c:v>
                </c:pt>
                <c:pt idx="19">
                  <c:v>0.50800000000000001</c:v>
                </c:pt>
                <c:pt idx="20">
                  <c:v>0</c:v>
                </c:pt>
                <c:pt idx="21">
                  <c:v>6.16</c:v>
                </c:pt>
                <c:pt idx="22">
                  <c:v>13.145</c:v>
                </c:pt>
                <c:pt idx="23">
                  <c:v>0</c:v>
                </c:pt>
                <c:pt idx="24">
                  <c:v>3.302</c:v>
                </c:pt>
                <c:pt idx="25">
                  <c:v>9.3339999999999996</c:v>
                </c:pt>
                <c:pt idx="26">
                  <c:v>1.778</c:v>
                </c:pt>
                <c:pt idx="27">
                  <c:v>0</c:v>
                </c:pt>
                <c:pt idx="28">
                  <c:v>0</c:v>
                </c:pt>
                <c:pt idx="29">
                  <c:v>0</c:v>
                </c:pt>
                <c:pt idx="30">
                  <c:v>0</c:v>
                </c:pt>
                <c:pt idx="31">
                  <c:v>6.9850000000000003</c:v>
                </c:pt>
                <c:pt idx="32">
                  <c:v>1.27</c:v>
                </c:pt>
                <c:pt idx="33">
                  <c:v>0</c:v>
                </c:pt>
                <c:pt idx="34">
                  <c:v>17.145</c:v>
                </c:pt>
                <c:pt idx="35">
                  <c:v>0</c:v>
                </c:pt>
                <c:pt idx="36">
                  <c:v>0</c:v>
                </c:pt>
                <c:pt idx="37">
                  <c:v>1.27</c:v>
                </c:pt>
                <c:pt idx="38">
                  <c:v>7.6829999999999998</c:v>
                </c:pt>
                <c:pt idx="39">
                  <c:v>0</c:v>
                </c:pt>
                <c:pt idx="40">
                  <c:v>0</c:v>
                </c:pt>
                <c:pt idx="41">
                  <c:v>0</c:v>
                </c:pt>
                <c:pt idx="42">
                  <c:v>4.0010000000000003</c:v>
                </c:pt>
                <c:pt idx="43">
                  <c:v>0</c:v>
                </c:pt>
                <c:pt idx="44">
                  <c:v>0</c:v>
                </c:pt>
                <c:pt idx="45">
                  <c:v>1.46</c:v>
                </c:pt>
                <c:pt idx="46">
                  <c:v>0</c:v>
                </c:pt>
                <c:pt idx="47">
                  <c:v>0</c:v>
                </c:pt>
                <c:pt idx="48">
                  <c:v>4.5720000000000001</c:v>
                </c:pt>
                <c:pt idx="49">
                  <c:v>1.016</c:v>
                </c:pt>
                <c:pt idx="50">
                  <c:v>0</c:v>
                </c:pt>
                <c:pt idx="51">
                  <c:v>0</c:v>
                </c:pt>
                <c:pt idx="52">
                  <c:v>0</c:v>
                </c:pt>
                <c:pt idx="53">
                  <c:v>3.302</c:v>
                </c:pt>
                <c:pt idx="54">
                  <c:v>8.9529999999999994</c:v>
                </c:pt>
                <c:pt idx="55">
                  <c:v>0</c:v>
                </c:pt>
                <c:pt idx="56">
                  <c:v>0</c:v>
                </c:pt>
                <c:pt idx="57">
                  <c:v>3.048</c:v>
                </c:pt>
                <c:pt idx="58">
                  <c:v>0</c:v>
                </c:pt>
                <c:pt idx="59">
                  <c:v>0</c:v>
                </c:pt>
                <c:pt idx="60">
                  <c:v>8.3819999999999997</c:v>
                </c:pt>
                <c:pt idx="61">
                  <c:v>0</c:v>
                </c:pt>
                <c:pt idx="62">
                  <c:v>0</c:v>
                </c:pt>
                <c:pt idx="63">
                  <c:v>0</c:v>
                </c:pt>
                <c:pt idx="64">
                  <c:v>0</c:v>
                </c:pt>
                <c:pt idx="65">
                  <c:v>0</c:v>
                </c:pt>
                <c:pt idx="66">
                  <c:v>0</c:v>
                </c:pt>
                <c:pt idx="67">
                  <c:v>5.7149999999999999</c:v>
                </c:pt>
                <c:pt idx="68">
                  <c:v>0</c:v>
                </c:pt>
                <c:pt idx="69">
                  <c:v>0</c:v>
                </c:pt>
                <c:pt idx="70">
                  <c:v>10.034000000000001</c:v>
                </c:pt>
                <c:pt idx="71">
                  <c:v>3.556</c:v>
                </c:pt>
                <c:pt idx="72">
                  <c:v>0</c:v>
                </c:pt>
                <c:pt idx="73">
                  <c:v>3.7469999999999999</c:v>
                </c:pt>
                <c:pt idx="74">
                  <c:v>0</c:v>
                </c:pt>
                <c:pt idx="75">
                  <c:v>0</c:v>
                </c:pt>
                <c:pt idx="76">
                  <c:v>3.048</c:v>
                </c:pt>
                <c:pt idx="77">
                  <c:v>3.1749999999999998</c:v>
                </c:pt>
                <c:pt idx="78">
                  <c:v>0</c:v>
                </c:pt>
                <c:pt idx="79">
                  <c:v>0</c:v>
                </c:pt>
                <c:pt idx="80">
                  <c:v>0</c:v>
                </c:pt>
                <c:pt idx="81">
                  <c:v>0</c:v>
                </c:pt>
                <c:pt idx="82">
                  <c:v>0</c:v>
                </c:pt>
                <c:pt idx="83">
                  <c:v>0</c:v>
                </c:pt>
                <c:pt idx="84">
                  <c:v>0</c:v>
                </c:pt>
                <c:pt idx="85">
                  <c:v>0</c:v>
                </c:pt>
                <c:pt idx="86">
                  <c:v>0</c:v>
                </c:pt>
                <c:pt idx="87">
                  <c:v>4.3819999999999997</c:v>
                </c:pt>
                <c:pt idx="88">
                  <c:v>0.50800000000000001</c:v>
                </c:pt>
                <c:pt idx="89">
                  <c:v>3.556</c:v>
                </c:pt>
                <c:pt idx="90">
                  <c:v>2.794</c:v>
                </c:pt>
                <c:pt idx="91">
                  <c:v>26.795999999999999</c:v>
                </c:pt>
                <c:pt idx="92">
                  <c:v>2.54</c:v>
                </c:pt>
                <c:pt idx="93">
                  <c:v>18.542000000000002</c:v>
                </c:pt>
                <c:pt idx="94">
                  <c:v>3.048</c:v>
                </c:pt>
                <c:pt idx="95">
                  <c:v>9.3979999999999997</c:v>
                </c:pt>
                <c:pt idx="96">
                  <c:v>6.6040000000000001</c:v>
                </c:pt>
                <c:pt idx="97">
                  <c:v>4.4450000000000003</c:v>
                </c:pt>
                <c:pt idx="98">
                  <c:v>0</c:v>
                </c:pt>
                <c:pt idx="99">
                  <c:v>0</c:v>
                </c:pt>
                <c:pt idx="100">
                  <c:v>0</c:v>
                </c:pt>
                <c:pt idx="101">
                  <c:v>0</c:v>
                </c:pt>
                <c:pt idx="102">
                  <c:v>0</c:v>
                </c:pt>
                <c:pt idx="103">
                  <c:v>0</c:v>
                </c:pt>
                <c:pt idx="104">
                  <c:v>1.016</c:v>
                </c:pt>
                <c:pt idx="105">
                  <c:v>0</c:v>
                </c:pt>
                <c:pt idx="106">
                  <c:v>0</c:v>
                </c:pt>
                <c:pt idx="107">
                  <c:v>0.50800000000000001</c:v>
                </c:pt>
                <c:pt idx="108">
                  <c:v>0.50800000000000001</c:v>
                </c:pt>
                <c:pt idx="109">
                  <c:v>0.50800000000000001</c:v>
                </c:pt>
                <c:pt idx="110">
                  <c:v>2.032</c:v>
                </c:pt>
                <c:pt idx="111">
                  <c:v>0.50800000000000001</c:v>
                </c:pt>
                <c:pt idx="112">
                  <c:v>1.27</c:v>
                </c:pt>
                <c:pt idx="113">
                  <c:v>0.88900000000000001</c:v>
                </c:pt>
                <c:pt idx="114">
                  <c:v>2.794</c:v>
                </c:pt>
                <c:pt idx="115">
                  <c:v>1.016</c:v>
                </c:pt>
                <c:pt idx="116">
                  <c:v>0.50800000000000001</c:v>
                </c:pt>
                <c:pt idx="117">
                  <c:v>0.50800000000000001</c:v>
                </c:pt>
                <c:pt idx="118">
                  <c:v>0</c:v>
                </c:pt>
                <c:pt idx="119">
                  <c:v>0</c:v>
                </c:pt>
                <c:pt idx="120">
                  <c:v>0</c:v>
                </c:pt>
              </c:numCache>
            </c:numRef>
          </c:val>
          <c:extLst>
            <c:ext xmlns:c16="http://schemas.microsoft.com/office/drawing/2014/chart" uri="{C3380CC4-5D6E-409C-BE32-E72D297353CC}">
              <c16:uniqueId val="{00000001-C414-4560-AB5C-CFA8123722B1}"/>
            </c:ext>
          </c:extLst>
        </c:ser>
        <c:ser>
          <c:idx val="1"/>
          <c:order val="1"/>
          <c:tx>
            <c:strRef>
              <c:f>Journalier!$C$1</c:f>
              <c:strCache>
                <c:ptCount val="1"/>
                <c:pt idx="0">
                  <c:v>Irrigations</c:v>
                </c:pt>
              </c:strCache>
            </c:strRef>
          </c:tx>
          <c:spPr>
            <a:solidFill>
              <a:srgbClr val="FFC000"/>
            </a:solidFill>
            <a:ln>
              <a:noFill/>
            </a:ln>
            <a:effectLst/>
          </c:spPr>
          <c:invertIfNegative val="0"/>
          <c:cat>
            <c:strRef>
              <c:f>Journalier!$A$2:$A$122</c:f>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f>Journalier!$C$2:$C$122</c:f>
              <c:numCache>
                <c:formatCode>General</c:formatCode>
                <c:ptCount val="12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18</c:v>
                </c:pt>
                <c:pt idx="49">
                  <c:v>0</c:v>
                </c:pt>
                <c:pt idx="50">
                  <c:v>0</c:v>
                </c:pt>
                <c:pt idx="51">
                  <c:v>0</c:v>
                </c:pt>
                <c:pt idx="52">
                  <c:v>0</c:v>
                </c:pt>
                <c:pt idx="53">
                  <c:v>0</c:v>
                </c:pt>
                <c:pt idx="54">
                  <c:v>17</c:v>
                </c:pt>
                <c:pt idx="55">
                  <c:v>0</c:v>
                </c:pt>
                <c:pt idx="56">
                  <c:v>0</c:v>
                </c:pt>
                <c:pt idx="57">
                  <c:v>0</c:v>
                </c:pt>
                <c:pt idx="58">
                  <c:v>0</c:v>
                </c:pt>
                <c:pt idx="59">
                  <c:v>0</c:v>
                </c:pt>
                <c:pt idx="60">
                  <c:v>0</c:v>
                </c:pt>
                <c:pt idx="61">
                  <c:v>0</c:v>
                </c:pt>
                <c:pt idx="62">
                  <c:v>19</c:v>
                </c:pt>
                <c:pt idx="63">
                  <c:v>0</c:v>
                </c:pt>
                <c:pt idx="64">
                  <c:v>0</c:v>
                </c:pt>
                <c:pt idx="65">
                  <c:v>0</c:v>
                </c:pt>
                <c:pt idx="66">
                  <c:v>0</c:v>
                </c:pt>
                <c:pt idx="67">
                  <c:v>0</c:v>
                </c:pt>
                <c:pt idx="68">
                  <c:v>0</c:v>
                </c:pt>
                <c:pt idx="69">
                  <c:v>0</c:v>
                </c:pt>
                <c:pt idx="70">
                  <c:v>15</c:v>
                </c:pt>
                <c:pt idx="71">
                  <c:v>0</c:v>
                </c:pt>
                <c:pt idx="72">
                  <c:v>0</c:v>
                </c:pt>
                <c:pt idx="73">
                  <c:v>0</c:v>
                </c:pt>
                <c:pt idx="74">
                  <c:v>0</c:v>
                </c:pt>
                <c:pt idx="75">
                  <c:v>0</c:v>
                </c:pt>
                <c:pt idx="76">
                  <c:v>0</c:v>
                </c:pt>
                <c:pt idx="77">
                  <c:v>0</c:v>
                </c:pt>
                <c:pt idx="78">
                  <c:v>0</c:v>
                </c:pt>
                <c:pt idx="79">
                  <c:v>22</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numCache>
            </c:numRef>
          </c:val>
          <c:extLst>
            <c:ext xmlns:c16="http://schemas.microsoft.com/office/drawing/2014/chart" uri="{C3380CC4-5D6E-409C-BE32-E72D297353CC}">
              <c16:uniqueId val="{00000002-C414-4560-AB5C-CFA8123722B1}"/>
            </c:ext>
          </c:extLst>
        </c:ser>
        <c:dLbls>
          <c:showLegendKey val="0"/>
          <c:showVal val="0"/>
          <c:showCatName val="0"/>
          <c:showSerName val="0"/>
          <c:showPercent val="0"/>
          <c:showBubbleSize val="0"/>
        </c:dLbls>
        <c:gapWidth val="150"/>
        <c:axId val="740820815"/>
        <c:axId val="740813615"/>
        <c:extLst>
          <c:ext xmlns:c15="http://schemas.microsoft.com/office/drawing/2012/chart" uri="{02D57815-91ED-43cb-92C2-25804820EDAC}">
            <c15:filteredBarSeries>
              <c15:ser>
                <c:idx val="5"/>
                <c:order val="5"/>
                <c:tx>
                  <c:strRef>
                    <c:extLst>
                      <c:ext uri="{02D57815-91ED-43cb-92C2-25804820EDAC}">
                        <c15:formulaRef>
                          <c15:sqref>Journalier!$H$1</c15:sqref>
                        </c15:formulaRef>
                      </c:ext>
                    </c:extLst>
                    <c:strCache>
                      <c:ptCount val="1"/>
                      <c:pt idx="0">
                        <c:v>GSG 40 cm
Diff</c:v>
                      </c:pt>
                    </c:strCache>
                  </c:strRef>
                </c:tx>
                <c:spPr>
                  <a:solidFill>
                    <a:schemeClr val="accent6"/>
                  </a:solidFill>
                  <a:ln>
                    <a:noFill/>
                  </a:ln>
                  <a:effectLst/>
                </c:spPr>
                <c:invertIfNegative val="0"/>
                <c:cat>
                  <c:strRef>
                    <c:extLst>
                      <c:ex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c:ext uri="{02D57815-91ED-43cb-92C2-25804820EDAC}">
                        <c15:formulaRef>
                          <c15:sqref>Journalier!$H$2:$H$122</c15:sqref>
                        </c15:formulaRef>
                      </c:ext>
                    </c:extLst>
                    <c:numCache>
                      <c:formatCode>General</c:formatCode>
                      <c:ptCount val="121"/>
                      <c:pt idx="0">
                        <c:v>-3.2</c:v>
                      </c:pt>
                      <c:pt idx="1">
                        <c:v>-4.72</c:v>
                      </c:pt>
                      <c:pt idx="2">
                        <c:v>-1.8000000000000007</c:v>
                      </c:pt>
                      <c:pt idx="3">
                        <c:v>-2.83</c:v>
                      </c:pt>
                      <c:pt idx="4">
                        <c:v>-3.71</c:v>
                      </c:pt>
                      <c:pt idx="5">
                        <c:v>-4.82</c:v>
                      </c:pt>
                      <c:pt idx="6">
                        <c:v>2.59</c:v>
                      </c:pt>
                      <c:pt idx="7">
                        <c:v>0.88000000000000078</c:v>
                      </c:pt>
                      <c:pt idx="8">
                        <c:v>9.6999999999999993</c:v>
                      </c:pt>
                      <c:pt idx="9">
                        <c:v>8.25</c:v>
                      </c:pt>
                      <c:pt idx="10">
                        <c:v>9.6999999999999993</c:v>
                      </c:pt>
                      <c:pt idx="11">
                        <c:v>8.129999999999999</c:v>
                      </c:pt>
                      <c:pt idx="12">
                        <c:v>6.91</c:v>
                      </c:pt>
                      <c:pt idx="13">
                        <c:v>9.6999999999999993</c:v>
                      </c:pt>
                      <c:pt idx="14">
                        <c:v>8.91</c:v>
                      </c:pt>
                      <c:pt idx="15">
                        <c:v>5.8500000000000014</c:v>
                      </c:pt>
                      <c:pt idx="16">
                        <c:v>2.6099999999999994</c:v>
                      </c:pt>
                      <c:pt idx="17">
                        <c:v>-0.89000000000000057</c:v>
                      </c:pt>
                      <c:pt idx="18">
                        <c:v>-3.3600000000000003</c:v>
                      </c:pt>
                      <c:pt idx="19">
                        <c:v>-4.53</c:v>
                      </c:pt>
                      <c:pt idx="20">
                        <c:v>-5.6</c:v>
                      </c:pt>
                      <c:pt idx="21">
                        <c:v>-1.6600000000000001</c:v>
                      </c:pt>
                      <c:pt idx="22">
                        <c:v>9.6999999999999993</c:v>
                      </c:pt>
                      <c:pt idx="23">
                        <c:v>7.9499999999999993</c:v>
                      </c:pt>
                      <c:pt idx="24">
                        <c:v>9.6999999999999993</c:v>
                      </c:pt>
                      <c:pt idx="25">
                        <c:v>9.6999999999999993</c:v>
                      </c:pt>
                      <c:pt idx="26">
                        <c:v>9.3000000000000007</c:v>
                      </c:pt>
                      <c:pt idx="27">
                        <c:v>7.6499999999999986</c:v>
                      </c:pt>
                      <c:pt idx="28">
                        <c:v>5.5799999999999983</c:v>
                      </c:pt>
                      <c:pt idx="29">
                        <c:v>3.5299999999999994</c:v>
                      </c:pt>
                      <c:pt idx="30">
                        <c:v>2.257142857142858</c:v>
                      </c:pt>
                      <c:pt idx="31">
                        <c:v>6.4724369747899182</c:v>
                      </c:pt>
                      <c:pt idx="32">
                        <c:v>5.967731092436976</c:v>
                      </c:pt>
                      <c:pt idx="33">
                        <c:v>3.4330252100840362</c:v>
                      </c:pt>
                      <c:pt idx="34">
                        <c:v>12.798319327731098</c:v>
                      </c:pt>
                      <c:pt idx="35">
                        <c:v>11.513613445378155</c:v>
                      </c:pt>
                      <c:pt idx="36">
                        <c:v>9.3089075630252154</c:v>
                      </c:pt>
                      <c:pt idx="37">
                        <c:v>7.8042016806722714</c:v>
                      </c:pt>
                      <c:pt idx="38">
                        <c:v>13.959495798319331</c:v>
                      </c:pt>
                      <c:pt idx="39">
                        <c:v>10.964789915966389</c:v>
                      </c:pt>
                      <c:pt idx="40">
                        <c:v>7.7900840336134465</c:v>
                      </c:pt>
                      <c:pt idx="41">
                        <c:v>4.9753781512605038</c:v>
                      </c:pt>
                      <c:pt idx="42">
                        <c:v>5.7906722689075636</c:v>
                      </c:pt>
                      <c:pt idx="43">
                        <c:v>4.1559663865546206</c:v>
                      </c:pt>
                      <c:pt idx="44">
                        <c:v>1.1412605042016786</c:v>
                      </c:pt>
                      <c:pt idx="45">
                        <c:v>0.55655462184873628</c:v>
                      </c:pt>
                      <c:pt idx="46">
                        <c:v>-2.5181512605042045</c:v>
                      </c:pt>
                      <c:pt idx="47">
                        <c:v>-5.5228571428571485</c:v>
                      </c:pt>
                      <c:pt idx="48">
                        <c:v>14.432436974789908</c:v>
                      </c:pt>
                      <c:pt idx="49">
                        <c:v>14.247731092436972</c:v>
                      </c:pt>
                      <c:pt idx="50">
                        <c:v>10.183025210084026</c:v>
                      </c:pt>
                      <c:pt idx="51">
                        <c:v>5.1183193277310863</c:v>
                      </c:pt>
                      <c:pt idx="52">
                        <c:v>-0.17638655462185682</c:v>
                      </c:pt>
                      <c:pt idx="53">
                        <c:v>-0.17109243697479926</c:v>
                      </c:pt>
                      <c:pt idx="54">
                        <c:v>23.57420168067226</c:v>
                      </c:pt>
                      <c:pt idx="55">
                        <c:v>19.739495798319318</c:v>
                      </c:pt>
                      <c:pt idx="56">
                        <c:v>17.944789915966375</c:v>
                      </c:pt>
                      <c:pt idx="57">
                        <c:v>18.220084033613432</c:v>
                      </c:pt>
                      <c:pt idx="58">
                        <c:v>13.095378151260491</c:v>
                      </c:pt>
                      <c:pt idx="59">
                        <c:v>7.3906722689075508</c:v>
                      </c:pt>
                      <c:pt idx="60">
                        <c:v>12.925966386554606</c:v>
                      </c:pt>
                      <c:pt idx="61">
                        <c:v>8.6012605042016617</c:v>
                      </c:pt>
                      <c:pt idx="62">
                        <c:v>24.036554621848722</c:v>
                      </c:pt>
                      <c:pt idx="63">
                        <c:v>19.001848739495777</c:v>
                      </c:pt>
                      <c:pt idx="64">
                        <c:v>13.740000000000002</c:v>
                      </c:pt>
                      <c:pt idx="65">
                        <c:v>6.32</c:v>
                      </c:pt>
                      <c:pt idx="66">
                        <c:v>-0.29999999999999716</c:v>
                      </c:pt>
                      <c:pt idx="67">
                        <c:v>2.1799999999999997</c:v>
                      </c:pt>
                      <c:pt idx="68">
                        <c:v>-2.9799999999999969</c:v>
                      </c:pt>
                      <c:pt idx="69">
                        <c:v>-5.9499999999999993</c:v>
                      </c:pt>
                      <c:pt idx="70">
                        <c:v>15.719999999999999</c:v>
                      </c:pt>
                      <c:pt idx="71">
                        <c:v>15.46</c:v>
                      </c:pt>
                      <c:pt idx="72">
                        <c:v>10.729999999999997</c:v>
                      </c:pt>
                      <c:pt idx="73">
                        <c:v>9.7999999999999972</c:v>
                      </c:pt>
                      <c:pt idx="74">
                        <c:v>5.740000000000002</c:v>
                      </c:pt>
                      <c:pt idx="75">
                        <c:v>0.39999999999999858</c:v>
                      </c:pt>
                      <c:pt idx="76">
                        <c:v>0.31000000000000227</c:v>
                      </c:pt>
                      <c:pt idx="77">
                        <c:v>-1.7199999999999989</c:v>
                      </c:pt>
                      <c:pt idx="78">
                        <c:v>-5.7399999999999984</c:v>
                      </c:pt>
                      <c:pt idx="79">
                        <c:v>12.259999999999998</c:v>
                      </c:pt>
                      <c:pt idx="80">
                        <c:v>7.0499999999999972</c:v>
                      </c:pt>
                      <c:pt idx="81">
                        <c:v>1.0799999999999983</c:v>
                      </c:pt>
                      <c:pt idx="82">
                        <c:v>-3.5399999999999991</c:v>
                      </c:pt>
                      <c:pt idx="83">
                        <c:v>-5.9499999999999993</c:v>
                      </c:pt>
                      <c:pt idx="84">
                        <c:v>-9.86</c:v>
                      </c:pt>
                      <c:pt idx="85">
                        <c:v>-13.649999999999999</c:v>
                      </c:pt>
                      <c:pt idx="86">
                        <c:v>-16.28</c:v>
                      </c:pt>
                      <c:pt idx="87">
                        <c:v>-13.77</c:v>
                      </c:pt>
                      <c:pt idx="88">
                        <c:v>-14.620000000000001</c:v>
                      </c:pt>
                      <c:pt idx="89">
                        <c:v>-12.23</c:v>
                      </c:pt>
                      <c:pt idx="90">
                        <c:v>-10.34</c:v>
                      </c:pt>
                      <c:pt idx="91">
                        <c:v>12.770000000000003</c:v>
                      </c:pt>
                      <c:pt idx="92">
                        <c:v>11.659999999999997</c:v>
                      </c:pt>
                      <c:pt idx="93">
                        <c:v>28.439999999999998</c:v>
                      </c:pt>
                      <c:pt idx="94">
                        <c:v>29.569999999999993</c:v>
                      </c:pt>
                      <c:pt idx="95">
                        <c:v>32</c:v>
                      </c:pt>
                      <c:pt idx="96">
                        <c:v>32</c:v>
                      </c:pt>
                      <c:pt idx="97">
                        <c:v>32</c:v>
                      </c:pt>
                      <c:pt idx="98">
                        <c:v>29.099999999999994</c:v>
                      </c:pt>
                      <c:pt idx="99">
                        <c:v>25.770000000000003</c:v>
                      </c:pt>
                      <c:pt idx="100">
                        <c:v>23.759999999999998</c:v>
                      </c:pt>
                      <c:pt idx="101">
                        <c:v>21.700000000000003</c:v>
                      </c:pt>
                      <c:pt idx="102">
                        <c:v>18.880000000000003</c:v>
                      </c:pt>
                      <c:pt idx="103">
                        <c:v>15.329999999999998</c:v>
                      </c:pt>
                      <c:pt idx="104">
                        <c:v>13</c:v>
                      </c:pt>
                      <c:pt idx="105">
                        <c:v>9.3400000000000034</c:v>
                      </c:pt>
                      <c:pt idx="106">
                        <c:v>7.7199999999999989</c:v>
                      </c:pt>
                      <c:pt idx="107">
                        <c:v>5.4500000000000028</c:v>
                      </c:pt>
                      <c:pt idx="108">
                        <c:v>4.5300000000000011</c:v>
                      </c:pt>
                      <c:pt idx="109">
                        <c:v>3.759999999999998</c:v>
                      </c:pt>
                      <c:pt idx="110">
                        <c:v>4.0499999999999972</c:v>
                      </c:pt>
                      <c:pt idx="111">
                        <c:v>2.3800000000000026</c:v>
                      </c:pt>
                      <c:pt idx="112">
                        <c:v>1.8299999999999983</c:v>
                      </c:pt>
                      <c:pt idx="113">
                        <c:v>0.74000000000000199</c:v>
                      </c:pt>
                      <c:pt idx="114">
                        <c:v>2.490000000000002</c:v>
                      </c:pt>
                      <c:pt idx="115">
                        <c:v>2.3400000000000034</c:v>
                      </c:pt>
                      <c:pt idx="116">
                        <c:v>1.2700000000000031</c:v>
                      </c:pt>
                      <c:pt idx="117">
                        <c:v>0.74000000000000199</c:v>
                      </c:pt>
                      <c:pt idx="118">
                        <c:v>-0.78000000000000114</c:v>
                      </c:pt>
                      <c:pt idx="119">
                        <c:v>-2.3699999999999974</c:v>
                      </c:pt>
                      <c:pt idx="120">
                        <c:v>-3.6700000000000017</c:v>
                      </c:pt>
                    </c:numCache>
                  </c:numRef>
                </c:val>
                <c:extLst>
                  <c:ext xmlns:c16="http://schemas.microsoft.com/office/drawing/2014/chart" uri="{C3380CC4-5D6E-409C-BE32-E72D297353CC}">
                    <c16:uniqueId val="{0000000D-C414-4560-AB5C-CFA8123722B1}"/>
                  </c:ext>
                </c:extLst>
              </c15:ser>
            </c15:filteredBarSeries>
            <c15:filteredBarSeries>
              <c15:ser>
                <c:idx val="9"/>
                <c:order val="9"/>
                <c:tx>
                  <c:strRef>
                    <c:extLst xmlns:c15="http://schemas.microsoft.com/office/drawing/2012/chart">
                      <c:ext xmlns:c15="http://schemas.microsoft.com/office/drawing/2012/chart" uri="{02D57815-91ED-43cb-92C2-25804820EDAC}">
                        <c15:formulaRef>
                          <c15:sqref>Journalier!$L$1</c15:sqref>
                        </c15:formulaRef>
                      </c:ext>
                    </c:extLst>
                    <c:strCache>
                      <c:ptCount val="1"/>
                      <c:pt idx="0">
                        <c:v>GSG10 40 cm
Diff</c:v>
                      </c:pt>
                    </c:strCache>
                  </c:strRef>
                </c:tx>
                <c:spPr>
                  <a:solidFill>
                    <a:schemeClr val="accent4">
                      <a:lumMod val="60000"/>
                    </a:schemeClr>
                  </a:solidFill>
                  <a:ln>
                    <a:noFill/>
                  </a:ln>
                  <a:effectLst/>
                </c:spPr>
                <c:invertIfNegative val="0"/>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Journalier!$L$2:$L$122</c15:sqref>
                        </c15:formulaRef>
                      </c:ext>
                    </c:extLst>
                    <c:numCache>
                      <c:formatCode>General</c:formatCode>
                      <c:ptCount val="121"/>
                      <c:pt idx="0">
                        <c:v>-2.4499999999999993</c:v>
                      </c:pt>
                      <c:pt idx="1">
                        <c:v>-4.12</c:v>
                      </c:pt>
                      <c:pt idx="2">
                        <c:v>-1.2300000000000004</c:v>
                      </c:pt>
                      <c:pt idx="3">
                        <c:v>-2.3200000000000003</c:v>
                      </c:pt>
                      <c:pt idx="4">
                        <c:v>-3.24</c:v>
                      </c:pt>
                      <c:pt idx="5">
                        <c:v>-4.43</c:v>
                      </c:pt>
                      <c:pt idx="6">
                        <c:v>2.9800000000000004</c:v>
                      </c:pt>
                      <c:pt idx="7">
                        <c:v>1.2699999999999996</c:v>
                      </c:pt>
                      <c:pt idx="8">
                        <c:v>10.600000000000001</c:v>
                      </c:pt>
                      <c:pt idx="9">
                        <c:v>9.1499999999999986</c:v>
                      </c:pt>
                      <c:pt idx="10">
                        <c:v>10.600000000000001</c:v>
                      </c:pt>
                      <c:pt idx="11">
                        <c:v>9.0300000000000011</c:v>
                      </c:pt>
                      <c:pt idx="12">
                        <c:v>7.8099999999999987</c:v>
                      </c:pt>
                      <c:pt idx="13">
                        <c:v>10.600000000000001</c:v>
                      </c:pt>
                      <c:pt idx="14">
                        <c:v>9.8099999999999987</c:v>
                      </c:pt>
                      <c:pt idx="15">
                        <c:v>6.75</c:v>
                      </c:pt>
                      <c:pt idx="16">
                        <c:v>3.51</c:v>
                      </c:pt>
                      <c:pt idx="17">
                        <c:v>9.9999999999997868E-3</c:v>
                      </c:pt>
                      <c:pt idx="18">
                        <c:v>-2.6799999999999997</c:v>
                      </c:pt>
                      <c:pt idx="19">
                        <c:v>-4.01</c:v>
                      </c:pt>
                      <c:pt idx="20">
                        <c:v>-5.2</c:v>
                      </c:pt>
                      <c:pt idx="21">
                        <c:v>-1.2799999999999994</c:v>
                      </c:pt>
                      <c:pt idx="22">
                        <c:v>10.18</c:v>
                      </c:pt>
                      <c:pt idx="23">
                        <c:v>8.43</c:v>
                      </c:pt>
                      <c:pt idx="24">
                        <c:v>10.489999999999998</c:v>
                      </c:pt>
                      <c:pt idx="25">
                        <c:v>10.600000000000001</c:v>
                      </c:pt>
                      <c:pt idx="26">
                        <c:v>10.199999999999999</c:v>
                      </c:pt>
                      <c:pt idx="27">
                        <c:v>8.5500000000000007</c:v>
                      </c:pt>
                      <c:pt idx="28">
                        <c:v>6.48</c:v>
                      </c:pt>
                      <c:pt idx="29">
                        <c:v>4.43</c:v>
                      </c:pt>
                      <c:pt idx="30">
                        <c:v>3.1314285714285734</c:v>
                      </c:pt>
                      <c:pt idx="31">
                        <c:v>7.3428571428571452</c:v>
                      </c:pt>
                      <c:pt idx="32">
                        <c:v>6.8342857142857181</c:v>
                      </c:pt>
                      <c:pt idx="33">
                        <c:v>4.2957142857142898</c:v>
                      </c:pt>
                      <c:pt idx="34">
                        <c:v>13.657142857142864</c:v>
                      </c:pt>
                      <c:pt idx="35">
                        <c:v>12.368571428571435</c:v>
                      </c:pt>
                      <c:pt idx="36">
                        <c:v>10.160000000000007</c:v>
                      </c:pt>
                      <c:pt idx="37">
                        <c:v>8.6514285714285784</c:v>
                      </c:pt>
                      <c:pt idx="38">
                        <c:v>14.802857142857146</c:v>
                      </c:pt>
                      <c:pt idx="39">
                        <c:v>11.804285714285719</c:v>
                      </c:pt>
                      <c:pt idx="40">
                        <c:v>8.6257142857142881</c:v>
                      </c:pt>
                      <c:pt idx="41">
                        <c:v>5.8071428571428605</c:v>
                      </c:pt>
                      <c:pt idx="42">
                        <c:v>6.6185714285714319</c:v>
                      </c:pt>
                      <c:pt idx="43">
                        <c:v>4.9800000000000004</c:v>
                      </c:pt>
                      <c:pt idx="44">
                        <c:v>1.9614285714285735</c:v>
                      </c:pt>
                      <c:pt idx="45">
                        <c:v>1.3728571428571428</c:v>
                      </c:pt>
                      <c:pt idx="46">
                        <c:v>-1.7057142857142864</c:v>
                      </c:pt>
                      <c:pt idx="47">
                        <c:v>-4.9342857142857142</c:v>
                      </c:pt>
                      <c:pt idx="48">
                        <c:v>15.017142857142854</c:v>
                      </c:pt>
                      <c:pt idx="49">
                        <c:v>14.828571428571426</c:v>
                      </c:pt>
                      <c:pt idx="50">
                        <c:v>10.759999999999994</c:v>
                      </c:pt>
                      <c:pt idx="51">
                        <c:v>5.6914285714285704</c:v>
                      </c:pt>
                      <c:pt idx="52">
                        <c:v>0.3928571428571388</c:v>
                      </c:pt>
                      <c:pt idx="53">
                        <c:v>0.39428571428571146</c:v>
                      </c:pt>
                      <c:pt idx="54">
                        <c:v>24.135714285714283</c:v>
                      </c:pt>
                      <c:pt idx="55">
                        <c:v>20.297142857142859</c:v>
                      </c:pt>
                      <c:pt idx="56">
                        <c:v>18.498571428571424</c:v>
                      </c:pt>
                      <c:pt idx="57">
                        <c:v>18.769999999999996</c:v>
                      </c:pt>
                      <c:pt idx="58">
                        <c:v>13.64142857142857</c:v>
                      </c:pt>
                      <c:pt idx="59">
                        <c:v>7.9328571428571379</c:v>
                      </c:pt>
                      <c:pt idx="60">
                        <c:v>13.464285714285708</c:v>
                      </c:pt>
                      <c:pt idx="61">
                        <c:v>9.135714285714279</c:v>
                      </c:pt>
                      <c:pt idx="62">
                        <c:v>24.567142857142848</c:v>
                      </c:pt>
                      <c:pt idx="63">
                        <c:v>19.528571428571425</c:v>
                      </c:pt>
                      <c:pt idx="64">
                        <c:v>13.520000000000003</c:v>
                      </c:pt>
                      <c:pt idx="65">
                        <c:v>6.1000000000000014</c:v>
                      </c:pt>
                      <c:pt idx="66">
                        <c:v>-0.52000000000000313</c:v>
                      </c:pt>
                      <c:pt idx="67">
                        <c:v>1.9600000000000009</c:v>
                      </c:pt>
                      <c:pt idx="68">
                        <c:v>-3.2000000000000028</c:v>
                      </c:pt>
                      <c:pt idx="69">
                        <c:v>-6.18</c:v>
                      </c:pt>
                      <c:pt idx="70">
                        <c:v>15.490000000000002</c:v>
                      </c:pt>
                      <c:pt idx="71">
                        <c:v>15.229999999999997</c:v>
                      </c:pt>
                      <c:pt idx="72">
                        <c:v>10.5</c:v>
                      </c:pt>
                      <c:pt idx="73">
                        <c:v>9.57</c:v>
                      </c:pt>
                      <c:pt idx="74">
                        <c:v>5.509999999999998</c:v>
                      </c:pt>
                      <c:pt idx="75">
                        <c:v>0.17000000000000171</c:v>
                      </c:pt>
                      <c:pt idx="76">
                        <c:v>7.9999999999998295E-2</c:v>
                      </c:pt>
                      <c:pt idx="77">
                        <c:v>-1.9600000000000009</c:v>
                      </c:pt>
                      <c:pt idx="78">
                        <c:v>-5.9799999999999969</c:v>
                      </c:pt>
                      <c:pt idx="79">
                        <c:v>12.020000000000003</c:v>
                      </c:pt>
                      <c:pt idx="80">
                        <c:v>6.8100000000000023</c:v>
                      </c:pt>
                      <c:pt idx="81">
                        <c:v>0.84000000000000341</c:v>
                      </c:pt>
                      <c:pt idx="82">
                        <c:v>-3.7800000000000011</c:v>
                      </c:pt>
                      <c:pt idx="83">
                        <c:v>-6.2000000000000028</c:v>
                      </c:pt>
                      <c:pt idx="84">
                        <c:v>-10.34</c:v>
                      </c:pt>
                      <c:pt idx="85">
                        <c:v>-14.39</c:v>
                      </c:pt>
                      <c:pt idx="86">
                        <c:v>-17.22</c:v>
                      </c:pt>
                      <c:pt idx="87">
                        <c:v>-14.82</c:v>
                      </c:pt>
                      <c:pt idx="88">
                        <c:v>-15.75</c:v>
                      </c:pt>
                      <c:pt idx="89">
                        <c:v>-13.41</c:v>
                      </c:pt>
                      <c:pt idx="90">
                        <c:v>-11.55</c:v>
                      </c:pt>
                      <c:pt idx="91">
                        <c:v>11.560000000000002</c:v>
                      </c:pt>
                      <c:pt idx="92">
                        <c:v>10.450000000000003</c:v>
                      </c:pt>
                      <c:pt idx="93">
                        <c:v>27.230000000000004</c:v>
                      </c:pt>
                      <c:pt idx="94">
                        <c:v>28.36</c:v>
                      </c:pt>
                      <c:pt idx="95">
                        <c:v>32</c:v>
                      </c:pt>
                      <c:pt idx="96">
                        <c:v>32</c:v>
                      </c:pt>
                      <c:pt idx="97">
                        <c:v>32</c:v>
                      </c:pt>
                      <c:pt idx="98">
                        <c:v>29.099999999999994</c:v>
                      </c:pt>
                      <c:pt idx="99">
                        <c:v>25.769999999999996</c:v>
                      </c:pt>
                      <c:pt idx="100">
                        <c:v>23.759999999999998</c:v>
                      </c:pt>
                      <c:pt idx="101">
                        <c:v>21.700000000000003</c:v>
                      </c:pt>
                      <c:pt idx="102">
                        <c:v>18.880000000000003</c:v>
                      </c:pt>
                      <c:pt idx="103">
                        <c:v>15.329999999999998</c:v>
                      </c:pt>
                      <c:pt idx="104">
                        <c:v>13</c:v>
                      </c:pt>
                      <c:pt idx="105">
                        <c:v>9.3400000000000034</c:v>
                      </c:pt>
                      <c:pt idx="106">
                        <c:v>7.7199999999999989</c:v>
                      </c:pt>
                      <c:pt idx="107">
                        <c:v>5.4500000000000028</c:v>
                      </c:pt>
                      <c:pt idx="108">
                        <c:v>4.5300000000000011</c:v>
                      </c:pt>
                      <c:pt idx="109">
                        <c:v>3.759999999999998</c:v>
                      </c:pt>
                      <c:pt idx="110">
                        <c:v>4.0499999999999972</c:v>
                      </c:pt>
                      <c:pt idx="111">
                        <c:v>2.3800000000000026</c:v>
                      </c:pt>
                      <c:pt idx="112">
                        <c:v>1.8299999999999983</c:v>
                      </c:pt>
                      <c:pt idx="113">
                        <c:v>0.74000000000000199</c:v>
                      </c:pt>
                      <c:pt idx="114">
                        <c:v>2.490000000000002</c:v>
                      </c:pt>
                      <c:pt idx="115">
                        <c:v>2.3400000000000034</c:v>
                      </c:pt>
                      <c:pt idx="116">
                        <c:v>1.2700000000000031</c:v>
                      </c:pt>
                      <c:pt idx="117">
                        <c:v>0.74000000000000199</c:v>
                      </c:pt>
                      <c:pt idx="118">
                        <c:v>-0.78000000000000114</c:v>
                      </c:pt>
                      <c:pt idx="119">
                        <c:v>-2.3699999999999974</c:v>
                      </c:pt>
                      <c:pt idx="120">
                        <c:v>-3.6700000000000017</c:v>
                      </c:pt>
                    </c:numCache>
                  </c:numRef>
                </c:val>
                <c:extLst xmlns:c15="http://schemas.microsoft.com/office/drawing/2012/chart">
                  <c:ext xmlns:c16="http://schemas.microsoft.com/office/drawing/2014/chart" uri="{C3380CC4-5D6E-409C-BE32-E72D297353CC}">
                    <c16:uniqueId val="{00000011-C414-4560-AB5C-CFA8123722B1}"/>
                  </c:ext>
                </c:extLst>
              </c15:ser>
            </c15:filteredBarSeries>
            <c15:filteredBarSeries>
              <c15:ser>
                <c:idx val="13"/>
                <c:order val="13"/>
                <c:tx>
                  <c:strRef>
                    <c:extLst xmlns:c15="http://schemas.microsoft.com/office/drawing/2012/chart">
                      <c:ext xmlns:c15="http://schemas.microsoft.com/office/drawing/2012/chart" uri="{02D57815-91ED-43cb-92C2-25804820EDAC}">
                        <c15:formulaRef>
                          <c15:sqref>Journalier!$P$1</c15:sqref>
                        </c15:formulaRef>
                      </c:ext>
                    </c:extLst>
                    <c:strCache>
                      <c:ptCount val="1"/>
                      <c:pt idx="0">
                        <c:v>GSG13 40 cm
Diff</c:v>
                      </c:pt>
                    </c:strCache>
                  </c:strRef>
                </c:tx>
                <c:spPr>
                  <a:solidFill>
                    <a:schemeClr val="accent2">
                      <a:lumMod val="80000"/>
                      <a:lumOff val="20000"/>
                    </a:schemeClr>
                  </a:solidFill>
                  <a:ln>
                    <a:noFill/>
                  </a:ln>
                  <a:effectLst/>
                </c:spPr>
                <c:invertIfNegative val="0"/>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Journalier!$P$2:$P$122</c15:sqref>
                        </c15:formulaRef>
                      </c:ext>
                    </c:extLst>
                    <c:numCache>
                      <c:formatCode>General</c:formatCode>
                      <c:ptCount val="121"/>
                      <c:pt idx="0">
                        <c:v>-3.4400000000000004</c:v>
                      </c:pt>
                      <c:pt idx="1">
                        <c:v>-4.91</c:v>
                      </c:pt>
                      <c:pt idx="2">
                        <c:v>-1.9800000000000004</c:v>
                      </c:pt>
                      <c:pt idx="3">
                        <c:v>-2.99</c:v>
                      </c:pt>
                      <c:pt idx="4">
                        <c:v>-3.8499999999999996</c:v>
                      </c:pt>
                      <c:pt idx="5">
                        <c:v>-4.9400000000000004</c:v>
                      </c:pt>
                      <c:pt idx="6">
                        <c:v>2.4700000000000006</c:v>
                      </c:pt>
                      <c:pt idx="7">
                        <c:v>0.75999999999999979</c:v>
                      </c:pt>
                      <c:pt idx="8">
                        <c:v>9.3999999999999986</c:v>
                      </c:pt>
                      <c:pt idx="9">
                        <c:v>7.9499999999999993</c:v>
                      </c:pt>
                      <c:pt idx="10">
                        <c:v>9.3999999999999986</c:v>
                      </c:pt>
                      <c:pt idx="11">
                        <c:v>7.8299999999999983</c:v>
                      </c:pt>
                      <c:pt idx="12">
                        <c:v>6.6099999999999994</c:v>
                      </c:pt>
                      <c:pt idx="13">
                        <c:v>9.3999999999999986</c:v>
                      </c:pt>
                      <c:pt idx="14">
                        <c:v>8.61</c:v>
                      </c:pt>
                      <c:pt idx="15">
                        <c:v>5.5500000000000007</c:v>
                      </c:pt>
                      <c:pt idx="16">
                        <c:v>2.3100000000000005</c:v>
                      </c:pt>
                      <c:pt idx="17">
                        <c:v>-1.1899999999999995</c:v>
                      </c:pt>
                      <c:pt idx="18">
                        <c:v>-3.59</c:v>
                      </c:pt>
                      <c:pt idx="19">
                        <c:v>-4.71</c:v>
                      </c:pt>
                      <c:pt idx="20">
                        <c:v>-5.73</c:v>
                      </c:pt>
                      <c:pt idx="21">
                        <c:v>-1.7899999999999991</c:v>
                      </c:pt>
                      <c:pt idx="22">
                        <c:v>9.3999999999999986</c:v>
                      </c:pt>
                      <c:pt idx="23">
                        <c:v>7.6499999999999986</c:v>
                      </c:pt>
                      <c:pt idx="24">
                        <c:v>9.3999999999999986</c:v>
                      </c:pt>
                      <c:pt idx="25">
                        <c:v>9.3999999999999986</c:v>
                      </c:pt>
                      <c:pt idx="26">
                        <c:v>9</c:v>
                      </c:pt>
                      <c:pt idx="27">
                        <c:v>7.3500000000000014</c:v>
                      </c:pt>
                      <c:pt idx="28">
                        <c:v>5.2800000000000011</c:v>
                      </c:pt>
                      <c:pt idx="29">
                        <c:v>3.2300000000000004</c:v>
                      </c:pt>
                      <c:pt idx="30">
                        <c:v>1.9371428571428577</c:v>
                      </c:pt>
                      <c:pt idx="31">
                        <c:v>6.144285714285715</c:v>
                      </c:pt>
                      <c:pt idx="32">
                        <c:v>5.641428571428575</c:v>
                      </c:pt>
                      <c:pt idx="33">
                        <c:v>3.1085714285714303</c:v>
                      </c:pt>
                      <c:pt idx="34">
                        <c:v>12.485714285714289</c:v>
                      </c:pt>
                      <c:pt idx="35">
                        <c:v>11.202857142857148</c:v>
                      </c:pt>
                      <c:pt idx="36">
                        <c:v>9.0000000000000036</c:v>
                      </c:pt>
                      <c:pt idx="37">
                        <c:v>7.4971428571428653</c:v>
                      </c:pt>
                      <c:pt idx="38">
                        <c:v>13.654285714285724</c:v>
                      </c:pt>
                      <c:pt idx="39">
                        <c:v>10.661428571428583</c:v>
                      </c:pt>
                      <c:pt idx="40">
                        <c:v>7.4885714285714435</c:v>
                      </c:pt>
                      <c:pt idx="41">
                        <c:v>4.675714285714303</c:v>
                      </c:pt>
                      <c:pt idx="42">
                        <c:v>5.4928571428571615</c:v>
                      </c:pt>
                      <c:pt idx="43">
                        <c:v>3.8600000000000243</c:v>
                      </c:pt>
                      <c:pt idx="44">
                        <c:v>0.84714285714288096</c:v>
                      </c:pt>
                      <c:pt idx="45">
                        <c:v>0.26428571428574088</c:v>
                      </c:pt>
                      <c:pt idx="46">
                        <c:v>-2.8085714285713976</c:v>
                      </c:pt>
                      <c:pt idx="47">
                        <c:v>-5.7414285714285391</c:v>
                      </c:pt>
                      <c:pt idx="48">
                        <c:v>14.21571428571432</c:v>
                      </c:pt>
                      <c:pt idx="49">
                        <c:v>14.032857142857182</c:v>
                      </c:pt>
                      <c:pt idx="50">
                        <c:v>9.9700000000000415</c:v>
                      </c:pt>
                      <c:pt idx="51">
                        <c:v>4.907142857142901</c:v>
                      </c:pt>
                      <c:pt idx="52">
                        <c:v>-0.38571428571423994</c:v>
                      </c:pt>
                      <c:pt idx="53">
                        <c:v>-0.37857142857138015</c:v>
                      </c:pt>
                      <c:pt idx="54">
                        <c:v>23.368571428571478</c:v>
                      </c:pt>
                      <c:pt idx="55">
                        <c:v>19.535714285714342</c:v>
                      </c:pt>
                      <c:pt idx="56">
                        <c:v>17.742857142857197</c:v>
                      </c:pt>
                      <c:pt idx="57">
                        <c:v>18.02000000000006</c:v>
                      </c:pt>
                      <c:pt idx="58">
                        <c:v>12.897142857142917</c:v>
                      </c:pt>
                      <c:pt idx="59">
                        <c:v>7.1942857142857761</c:v>
                      </c:pt>
                      <c:pt idx="60">
                        <c:v>12.731428571428637</c:v>
                      </c:pt>
                      <c:pt idx="61">
                        <c:v>8.4085714285714985</c:v>
                      </c:pt>
                      <c:pt idx="62">
                        <c:v>23.845714285714358</c:v>
                      </c:pt>
                      <c:pt idx="63">
                        <c:v>18.812857142857219</c:v>
                      </c:pt>
                      <c:pt idx="64">
                        <c:v>12.810000000000002</c:v>
                      </c:pt>
                      <c:pt idx="65">
                        <c:v>5.3900000000000006</c:v>
                      </c:pt>
                      <c:pt idx="66">
                        <c:v>-1.2299999999999969</c:v>
                      </c:pt>
                      <c:pt idx="67">
                        <c:v>1.25</c:v>
                      </c:pt>
                      <c:pt idx="68">
                        <c:v>-3.9099999999999966</c:v>
                      </c:pt>
                      <c:pt idx="69">
                        <c:v>-6.8299999999999983</c:v>
                      </c:pt>
                      <c:pt idx="70">
                        <c:v>14.840000000000003</c:v>
                      </c:pt>
                      <c:pt idx="71">
                        <c:v>14.579999999999998</c:v>
                      </c:pt>
                      <c:pt idx="72">
                        <c:v>9.8500000000000014</c:v>
                      </c:pt>
                      <c:pt idx="73">
                        <c:v>8.9200000000000017</c:v>
                      </c:pt>
                      <c:pt idx="74">
                        <c:v>4.8599999999999994</c:v>
                      </c:pt>
                      <c:pt idx="75">
                        <c:v>-0.47999999999999687</c:v>
                      </c:pt>
                      <c:pt idx="76">
                        <c:v>-0.57000000000000028</c:v>
                      </c:pt>
                      <c:pt idx="77">
                        <c:v>-2.6099999999999994</c:v>
                      </c:pt>
                      <c:pt idx="78">
                        <c:v>-6.6000000000000014</c:v>
                      </c:pt>
                      <c:pt idx="79">
                        <c:v>11.399999999999999</c:v>
                      </c:pt>
                      <c:pt idx="80">
                        <c:v>6.1899999999999977</c:v>
                      </c:pt>
                      <c:pt idx="81">
                        <c:v>0.21999999999999886</c:v>
                      </c:pt>
                      <c:pt idx="82">
                        <c:v>-4.3999999999999986</c:v>
                      </c:pt>
                      <c:pt idx="83">
                        <c:v>-6.7800000000000011</c:v>
                      </c:pt>
                      <c:pt idx="84">
                        <c:v>-10.629999999999999</c:v>
                      </c:pt>
                      <c:pt idx="85">
                        <c:v>-14.350000000000001</c:v>
                      </c:pt>
                      <c:pt idx="86">
                        <c:v>-16.93</c:v>
                      </c:pt>
                      <c:pt idx="87">
                        <c:v>-14.39</c:v>
                      </c:pt>
                      <c:pt idx="88">
                        <c:v>-15.219999999999999</c:v>
                      </c:pt>
                      <c:pt idx="89">
                        <c:v>-12.82</c:v>
                      </c:pt>
                      <c:pt idx="90">
                        <c:v>-10.920000000000002</c:v>
                      </c:pt>
                      <c:pt idx="91">
                        <c:v>12.189999999999998</c:v>
                      </c:pt>
                      <c:pt idx="92">
                        <c:v>11.079999999999998</c:v>
                      </c:pt>
                      <c:pt idx="93">
                        <c:v>27.86</c:v>
                      </c:pt>
                      <c:pt idx="94">
                        <c:v>28.989999999999995</c:v>
                      </c:pt>
                      <c:pt idx="95">
                        <c:v>31</c:v>
                      </c:pt>
                      <c:pt idx="96">
                        <c:v>31</c:v>
                      </c:pt>
                      <c:pt idx="97">
                        <c:v>31</c:v>
                      </c:pt>
                      <c:pt idx="98">
                        <c:v>28.099999999999994</c:v>
                      </c:pt>
                      <c:pt idx="99">
                        <c:v>24.770000000000003</c:v>
                      </c:pt>
                      <c:pt idx="100">
                        <c:v>22.759999999999998</c:v>
                      </c:pt>
                      <c:pt idx="101">
                        <c:v>20.700000000000003</c:v>
                      </c:pt>
                      <c:pt idx="102">
                        <c:v>17.880000000000003</c:v>
                      </c:pt>
                      <c:pt idx="103">
                        <c:v>14.329999999999998</c:v>
                      </c:pt>
                      <c:pt idx="104">
                        <c:v>12</c:v>
                      </c:pt>
                      <c:pt idx="105">
                        <c:v>8.3400000000000034</c:v>
                      </c:pt>
                      <c:pt idx="106">
                        <c:v>6.7199999999999989</c:v>
                      </c:pt>
                      <c:pt idx="107">
                        <c:v>4.4500000000000028</c:v>
                      </c:pt>
                      <c:pt idx="108">
                        <c:v>3.5300000000000011</c:v>
                      </c:pt>
                      <c:pt idx="109">
                        <c:v>2.759999999999998</c:v>
                      </c:pt>
                      <c:pt idx="110">
                        <c:v>3.0499999999999972</c:v>
                      </c:pt>
                      <c:pt idx="111">
                        <c:v>1.3800000000000026</c:v>
                      </c:pt>
                      <c:pt idx="112">
                        <c:v>0.82999999999999829</c:v>
                      </c:pt>
                      <c:pt idx="113">
                        <c:v>-0.25999999999999801</c:v>
                      </c:pt>
                      <c:pt idx="114">
                        <c:v>1.490000000000002</c:v>
                      </c:pt>
                      <c:pt idx="115">
                        <c:v>1.3400000000000034</c:v>
                      </c:pt>
                      <c:pt idx="116">
                        <c:v>0.27000000000000313</c:v>
                      </c:pt>
                      <c:pt idx="117">
                        <c:v>-0.25999999999999801</c:v>
                      </c:pt>
                      <c:pt idx="118">
                        <c:v>-1.7800000000000011</c:v>
                      </c:pt>
                      <c:pt idx="119">
                        <c:v>-3.3699999999999974</c:v>
                      </c:pt>
                      <c:pt idx="120">
                        <c:v>-4.6700000000000017</c:v>
                      </c:pt>
                    </c:numCache>
                  </c:numRef>
                </c:val>
                <c:extLst xmlns:c15="http://schemas.microsoft.com/office/drawing/2012/chart">
                  <c:ext xmlns:c16="http://schemas.microsoft.com/office/drawing/2014/chart" uri="{C3380CC4-5D6E-409C-BE32-E72D297353CC}">
                    <c16:uniqueId val="{00000015-C414-4560-AB5C-CFA8123722B1}"/>
                  </c:ext>
                </c:extLst>
              </c15:ser>
            </c15:filteredBarSeries>
            <c15:filteredBarSeries>
              <c15:ser>
                <c:idx val="17"/>
                <c:order val="17"/>
                <c:tx>
                  <c:strRef>
                    <c:extLst xmlns:c15="http://schemas.microsoft.com/office/drawing/2012/chart">
                      <c:ext xmlns:c15="http://schemas.microsoft.com/office/drawing/2012/chart" uri="{02D57815-91ED-43cb-92C2-25804820EDAC}">
                        <c15:formulaRef>
                          <c15:sqref>Journalier!$T$1</c15:sqref>
                        </c15:formulaRef>
                      </c:ext>
                    </c:extLst>
                    <c:strCache>
                      <c:ptCount val="1"/>
                      <c:pt idx="0">
                        <c:v>GSG 50 cm
Diff</c:v>
                      </c:pt>
                    </c:strCache>
                  </c:strRef>
                </c:tx>
                <c:spPr>
                  <a:solidFill>
                    <a:schemeClr val="accent6">
                      <a:lumMod val="80000"/>
                      <a:lumOff val="20000"/>
                    </a:schemeClr>
                  </a:solidFill>
                  <a:ln>
                    <a:noFill/>
                  </a:ln>
                  <a:effectLst/>
                </c:spPr>
                <c:invertIfNegative val="0"/>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Journalier!$T$2:$T$122</c15:sqref>
                        </c15:formulaRef>
                      </c:ext>
                    </c:extLst>
                    <c:numCache>
                      <c:formatCode>General</c:formatCode>
                      <c:ptCount val="121"/>
                      <c:pt idx="0">
                        <c:v>-1.3699999999999992</c:v>
                      </c:pt>
                      <c:pt idx="1">
                        <c:v>-3.7200000000000006</c:v>
                      </c:pt>
                      <c:pt idx="2">
                        <c:v>-0.91000000000000014</c:v>
                      </c:pt>
                      <c:pt idx="3">
                        <c:v>-2.34</c:v>
                      </c:pt>
                      <c:pt idx="4">
                        <c:v>-3.5</c:v>
                      </c:pt>
                      <c:pt idx="5">
                        <c:v>-5.08</c:v>
                      </c:pt>
                      <c:pt idx="6">
                        <c:v>2.3299999999999983</c:v>
                      </c:pt>
                      <c:pt idx="7">
                        <c:v>0.61999999999999922</c:v>
                      </c:pt>
                      <c:pt idx="8">
                        <c:v>10.620000000000001</c:v>
                      </c:pt>
                      <c:pt idx="9">
                        <c:v>9.1700000000000017</c:v>
                      </c:pt>
                      <c:pt idx="10">
                        <c:v>12.100000000000001</c:v>
                      </c:pt>
                      <c:pt idx="11">
                        <c:v>10.530000000000001</c:v>
                      </c:pt>
                      <c:pt idx="12">
                        <c:v>9.3099999999999987</c:v>
                      </c:pt>
                      <c:pt idx="13">
                        <c:v>12.100000000000001</c:v>
                      </c:pt>
                      <c:pt idx="14">
                        <c:v>11.309999999999999</c:v>
                      </c:pt>
                      <c:pt idx="15">
                        <c:v>8.25</c:v>
                      </c:pt>
                      <c:pt idx="16">
                        <c:v>5.0100000000000016</c:v>
                      </c:pt>
                      <c:pt idx="17">
                        <c:v>1.5099999999999998</c:v>
                      </c:pt>
                      <c:pt idx="18">
                        <c:v>-1.9399999999999995</c:v>
                      </c:pt>
                      <c:pt idx="19">
                        <c:v>-3.99</c:v>
                      </c:pt>
                      <c:pt idx="20">
                        <c:v>-5.77</c:v>
                      </c:pt>
                      <c:pt idx="21">
                        <c:v>-2.0099999999999998</c:v>
                      </c:pt>
                      <c:pt idx="22">
                        <c:v>9.4499999999999993</c:v>
                      </c:pt>
                      <c:pt idx="23">
                        <c:v>7.6999999999999993</c:v>
                      </c:pt>
                      <c:pt idx="24">
                        <c:v>9.7600000000000016</c:v>
                      </c:pt>
                      <c:pt idx="25">
                        <c:v>12.100000000000001</c:v>
                      </c:pt>
                      <c:pt idx="26">
                        <c:v>11.7</c:v>
                      </c:pt>
                      <c:pt idx="27">
                        <c:v>10.050000000000001</c:v>
                      </c:pt>
                      <c:pt idx="28">
                        <c:v>7.98</c:v>
                      </c:pt>
                      <c:pt idx="29">
                        <c:v>5.93</c:v>
                      </c:pt>
                      <c:pt idx="30">
                        <c:v>4.78857142857143</c:v>
                      </c:pt>
                      <c:pt idx="31">
                        <c:v>9.1571428571428584</c:v>
                      </c:pt>
                      <c:pt idx="32">
                        <c:v>8.8057142857142843</c:v>
                      </c:pt>
                      <c:pt idx="33">
                        <c:v>6.4242857142857126</c:v>
                      </c:pt>
                      <c:pt idx="34">
                        <c:v>15.94285714285714</c:v>
                      </c:pt>
                      <c:pt idx="35">
                        <c:v>14.811428571428571</c:v>
                      </c:pt>
                      <c:pt idx="36">
                        <c:v>12.760000000000002</c:v>
                      </c:pt>
                      <c:pt idx="37">
                        <c:v>11.408571428571427</c:v>
                      </c:pt>
                      <c:pt idx="38">
                        <c:v>17.717142857142857</c:v>
                      </c:pt>
                      <c:pt idx="39">
                        <c:v>14.875714285714288</c:v>
                      </c:pt>
                      <c:pt idx="40">
                        <c:v>11.854285714285712</c:v>
                      </c:pt>
                      <c:pt idx="41">
                        <c:v>9.1928571428571431</c:v>
                      </c:pt>
                      <c:pt idx="42">
                        <c:v>10.161428571428569</c:v>
                      </c:pt>
                      <c:pt idx="43">
                        <c:v>8.68</c:v>
                      </c:pt>
                      <c:pt idx="44">
                        <c:v>5.8185714285714276</c:v>
                      </c:pt>
                      <c:pt idx="45">
                        <c:v>5.3871428571428552</c:v>
                      </c:pt>
                      <c:pt idx="46">
                        <c:v>2.4657142857142809</c:v>
                      </c:pt>
                      <c:pt idx="47">
                        <c:v>-0.69571428571428839</c:v>
                      </c:pt>
                      <c:pt idx="48">
                        <c:v>19.412857142857142</c:v>
                      </c:pt>
                      <c:pt idx="49">
                        <c:v>19.381428571428579</c:v>
                      </c:pt>
                      <c:pt idx="50">
                        <c:v>15.470000000000006</c:v>
                      </c:pt>
                      <c:pt idx="51">
                        <c:v>10.55857142857144</c:v>
                      </c:pt>
                      <c:pt idx="52">
                        <c:v>5.4171428571428706</c:v>
                      </c:pt>
                      <c:pt idx="53">
                        <c:v>5.5757142857143052</c:v>
                      </c:pt>
                      <c:pt idx="54">
                        <c:v>29.474285714285742</c:v>
                      </c:pt>
                      <c:pt idx="55">
                        <c:v>25.792857142857166</c:v>
                      </c:pt>
                      <c:pt idx="56">
                        <c:v>24.151428571428596</c:v>
                      </c:pt>
                      <c:pt idx="57">
                        <c:v>24.580000000000034</c:v>
                      </c:pt>
                      <c:pt idx="58">
                        <c:v>19.608571428571466</c:v>
                      </c:pt>
                      <c:pt idx="59">
                        <c:v>14.0571428571429</c:v>
                      </c:pt>
                      <c:pt idx="60">
                        <c:v>19.745714285714328</c:v>
                      </c:pt>
                      <c:pt idx="61">
                        <c:v>15.574285714285757</c:v>
                      </c:pt>
                      <c:pt idx="62">
                        <c:v>31.162857142857192</c:v>
                      </c:pt>
                      <c:pt idx="63">
                        <c:v>26.281428571428627</c:v>
                      </c:pt>
                      <c:pt idx="64">
                        <c:v>20.430000000000007</c:v>
                      </c:pt>
                      <c:pt idx="65">
                        <c:v>13.009999999999998</c:v>
                      </c:pt>
                      <c:pt idx="66">
                        <c:v>6.3900000000000006</c:v>
                      </c:pt>
                      <c:pt idx="67">
                        <c:v>8.86</c:v>
                      </c:pt>
                      <c:pt idx="68">
                        <c:v>3.7000000000000028</c:v>
                      </c:pt>
                      <c:pt idx="69">
                        <c:v>0.71999999999999886</c:v>
                      </c:pt>
                      <c:pt idx="70">
                        <c:v>22.39</c:v>
                      </c:pt>
                      <c:pt idx="71">
                        <c:v>22.129999999999995</c:v>
                      </c:pt>
                      <c:pt idx="72">
                        <c:v>17.400000000000006</c:v>
                      </c:pt>
                      <c:pt idx="73">
                        <c:v>16.47</c:v>
                      </c:pt>
                      <c:pt idx="74">
                        <c:v>12.409999999999997</c:v>
                      </c:pt>
                      <c:pt idx="75">
                        <c:v>7.07</c:v>
                      </c:pt>
                      <c:pt idx="76">
                        <c:v>6.9799999999999969</c:v>
                      </c:pt>
                      <c:pt idx="77">
                        <c:v>4.9399999999999977</c:v>
                      </c:pt>
                      <c:pt idx="78">
                        <c:v>0.92000000000000171</c:v>
                      </c:pt>
                      <c:pt idx="79">
                        <c:v>18.920000000000002</c:v>
                      </c:pt>
                      <c:pt idx="80">
                        <c:v>13.71</c:v>
                      </c:pt>
                      <c:pt idx="81">
                        <c:v>7.740000000000002</c:v>
                      </c:pt>
                      <c:pt idx="82">
                        <c:v>3.1199999999999974</c:v>
                      </c:pt>
                      <c:pt idx="83">
                        <c:v>0.70000000000000284</c:v>
                      </c:pt>
                      <c:pt idx="84">
                        <c:v>-3.8999999999999986</c:v>
                      </c:pt>
                      <c:pt idx="85">
                        <c:v>-9.240000000000002</c:v>
                      </c:pt>
                      <c:pt idx="86">
                        <c:v>-13.07</c:v>
                      </c:pt>
                      <c:pt idx="87">
                        <c:v>-11.200000000000003</c:v>
                      </c:pt>
                      <c:pt idx="88">
                        <c:v>-12.530000000000001</c:v>
                      </c:pt>
                      <c:pt idx="89">
                        <c:v>-10.469999999999999</c:v>
                      </c:pt>
                      <c:pt idx="90">
                        <c:v>-8.7899999999999991</c:v>
                      </c:pt>
                      <c:pt idx="91">
                        <c:v>14.32</c:v>
                      </c:pt>
                      <c:pt idx="92">
                        <c:v>13.21</c:v>
                      </c:pt>
                      <c:pt idx="93">
                        <c:v>29.989999999999995</c:v>
                      </c:pt>
                      <c:pt idx="94">
                        <c:v>31.120000000000005</c:v>
                      </c:pt>
                      <c:pt idx="95">
                        <c:v>37.5</c:v>
                      </c:pt>
                      <c:pt idx="96">
                        <c:v>39</c:v>
                      </c:pt>
                      <c:pt idx="97">
                        <c:v>39</c:v>
                      </c:pt>
                      <c:pt idx="98">
                        <c:v>36.099999999999994</c:v>
                      </c:pt>
                      <c:pt idx="99">
                        <c:v>32.769999999999996</c:v>
                      </c:pt>
                      <c:pt idx="100">
                        <c:v>30.760000000000005</c:v>
                      </c:pt>
                      <c:pt idx="101">
                        <c:v>28.700000000000003</c:v>
                      </c:pt>
                      <c:pt idx="102">
                        <c:v>25.879999999999995</c:v>
                      </c:pt>
                      <c:pt idx="103">
                        <c:v>22.33</c:v>
                      </c:pt>
                      <c:pt idx="104">
                        <c:v>20</c:v>
                      </c:pt>
                      <c:pt idx="105">
                        <c:v>16.340000000000003</c:v>
                      </c:pt>
                      <c:pt idx="106">
                        <c:v>14.719999999999999</c:v>
                      </c:pt>
                      <c:pt idx="107">
                        <c:v>12.450000000000003</c:v>
                      </c:pt>
                      <c:pt idx="108">
                        <c:v>11.530000000000001</c:v>
                      </c:pt>
                      <c:pt idx="109">
                        <c:v>10.759999999999998</c:v>
                      </c:pt>
                      <c:pt idx="110">
                        <c:v>11.049999999999997</c:v>
                      </c:pt>
                      <c:pt idx="111">
                        <c:v>9.3800000000000026</c:v>
                      </c:pt>
                      <c:pt idx="112">
                        <c:v>8.8299999999999983</c:v>
                      </c:pt>
                      <c:pt idx="113">
                        <c:v>7.740000000000002</c:v>
                      </c:pt>
                      <c:pt idx="114">
                        <c:v>9.490000000000002</c:v>
                      </c:pt>
                      <c:pt idx="115">
                        <c:v>9.3400000000000034</c:v>
                      </c:pt>
                      <c:pt idx="116">
                        <c:v>8.2700000000000031</c:v>
                      </c:pt>
                      <c:pt idx="117">
                        <c:v>7.740000000000002</c:v>
                      </c:pt>
                      <c:pt idx="118">
                        <c:v>6.2199999999999989</c:v>
                      </c:pt>
                      <c:pt idx="119">
                        <c:v>4.6300000000000026</c:v>
                      </c:pt>
                      <c:pt idx="120">
                        <c:v>3.3299999999999983</c:v>
                      </c:pt>
                    </c:numCache>
                  </c:numRef>
                </c:val>
                <c:extLst xmlns:c15="http://schemas.microsoft.com/office/drawing/2012/chart">
                  <c:ext xmlns:c16="http://schemas.microsoft.com/office/drawing/2014/chart" uri="{C3380CC4-5D6E-409C-BE32-E72D297353CC}">
                    <c16:uniqueId val="{00000019-C414-4560-AB5C-CFA8123722B1}"/>
                  </c:ext>
                </c:extLst>
              </c15:ser>
            </c15:filteredBarSeries>
            <c15:filteredBarSeries>
              <c15:ser>
                <c:idx val="21"/>
                <c:order val="21"/>
                <c:tx>
                  <c:strRef>
                    <c:extLst xmlns:c15="http://schemas.microsoft.com/office/drawing/2012/chart">
                      <c:ext xmlns:c15="http://schemas.microsoft.com/office/drawing/2012/chart" uri="{02D57815-91ED-43cb-92C2-25804820EDAC}">
                        <c15:formulaRef>
                          <c15:sqref>Journalier!$X$1</c15:sqref>
                        </c15:formulaRef>
                      </c:ext>
                    </c:extLst>
                    <c:strCache>
                      <c:ptCount val="1"/>
                      <c:pt idx="0">
                        <c:v>GSG10 50 cm
Diff</c:v>
                      </c:pt>
                    </c:strCache>
                  </c:strRef>
                </c:tx>
                <c:spPr>
                  <a:solidFill>
                    <a:schemeClr val="accent4">
                      <a:lumMod val="80000"/>
                    </a:schemeClr>
                  </a:solidFill>
                  <a:ln>
                    <a:noFill/>
                  </a:ln>
                  <a:effectLst/>
                </c:spPr>
                <c:invertIfNegative val="0"/>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Journalier!$X$2:$X$122</c15:sqref>
                        </c15:formulaRef>
                      </c:ext>
                    </c:extLst>
                    <c:numCache>
                      <c:formatCode>General</c:formatCode>
                      <c:ptCount val="121"/>
                      <c:pt idx="0">
                        <c:v>-0.16999999999999993</c:v>
                      </c:pt>
                      <c:pt idx="1">
                        <c:v>-2.6899999999999995</c:v>
                      </c:pt>
                      <c:pt idx="2">
                        <c:v>0.11999999999999922</c:v>
                      </c:pt>
                      <c:pt idx="3">
                        <c:v>-1.3800000000000008</c:v>
                      </c:pt>
                      <c:pt idx="4">
                        <c:v>-2.6099999999999994</c:v>
                      </c:pt>
                      <c:pt idx="5">
                        <c:v>-4.3000000000000007</c:v>
                      </c:pt>
                      <c:pt idx="6">
                        <c:v>3.1099999999999994</c:v>
                      </c:pt>
                      <c:pt idx="7">
                        <c:v>1.4000000000000004</c:v>
                      </c:pt>
                      <c:pt idx="8">
                        <c:v>11.399999999999999</c:v>
                      </c:pt>
                      <c:pt idx="9">
                        <c:v>9.9499999999999993</c:v>
                      </c:pt>
                      <c:pt idx="10">
                        <c:v>13.3</c:v>
                      </c:pt>
                      <c:pt idx="11">
                        <c:v>11.73</c:v>
                      </c:pt>
                      <c:pt idx="12">
                        <c:v>10.510000000000002</c:v>
                      </c:pt>
                      <c:pt idx="13">
                        <c:v>13.3</c:v>
                      </c:pt>
                      <c:pt idx="14">
                        <c:v>12.510000000000002</c:v>
                      </c:pt>
                      <c:pt idx="15">
                        <c:v>9.4499999999999993</c:v>
                      </c:pt>
                      <c:pt idx="16">
                        <c:v>6.2100000000000009</c:v>
                      </c:pt>
                      <c:pt idx="17">
                        <c:v>2.7100000000000009</c:v>
                      </c:pt>
                      <c:pt idx="18">
                        <c:v>-0.74000000000000021</c:v>
                      </c:pt>
                      <c:pt idx="19">
                        <c:v>-2.99</c:v>
                      </c:pt>
                      <c:pt idx="20">
                        <c:v>-4.9399999999999995</c:v>
                      </c:pt>
                      <c:pt idx="21">
                        <c:v>-1.1799999999999997</c:v>
                      </c:pt>
                      <c:pt idx="22">
                        <c:v>10.280000000000001</c:v>
                      </c:pt>
                      <c:pt idx="23">
                        <c:v>8.5300000000000011</c:v>
                      </c:pt>
                      <c:pt idx="24">
                        <c:v>10.59</c:v>
                      </c:pt>
                      <c:pt idx="25">
                        <c:v>13.3</c:v>
                      </c:pt>
                      <c:pt idx="26">
                        <c:v>12.899999999999999</c:v>
                      </c:pt>
                      <c:pt idx="27">
                        <c:v>11.25</c:v>
                      </c:pt>
                      <c:pt idx="28">
                        <c:v>9.18</c:v>
                      </c:pt>
                      <c:pt idx="29">
                        <c:v>7.129999999999999</c:v>
                      </c:pt>
                      <c:pt idx="30">
                        <c:v>6.0114285714285796</c:v>
                      </c:pt>
                      <c:pt idx="31">
                        <c:v>10.402857142857162</c:v>
                      </c:pt>
                      <c:pt idx="32">
                        <c:v>10.07428571428574</c:v>
                      </c:pt>
                      <c:pt idx="33">
                        <c:v>7.7157142857143164</c:v>
                      </c:pt>
                      <c:pt idx="34">
                        <c:v>17.257142857142895</c:v>
                      </c:pt>
                      <c:pt idx="35">
                        <c:v>16.148571428571476</c:v>
                      </c:pt>
                      <c:pt idx="36">
                        <c:v>14.120000000000054</c:v>
                      </c:pt>
                      <c:pt idx="37">
                        <c:v>12.791428571428636</c:v>
                      </c:pt>
                      <c:pt idx="38">
                        <c:v>19.122857142857214</c:v>
                      </c:pt>
                      <c:pt idx="39">
                        <c:v>16.304285714285793</c:v>
                      </c:pt>
                      <c:pt idx="40">
                        <c:v>13.305714285714366</c:v>
                      </c:pt>
                      <c:pt idx="41">
                        <c:v>10.667142857142945</c:v>
                      </c:pt>
                      <c:pt idx="42">
                        <c:v>11.658571428571527</c:v>
                      </c:pt>
                      <c:pt idx="43">
                        <c:v>10.200000000000106</c:v>
                      </c:pt>
                      <c:pt idx="44">
                        <c:v>7.3614285714286822</c:v>
                      </c:pt>
                      <c:pt idx="45">
                        <c:v>6.9528571428572583</c:v>
                      </c:pt>
                      <c:pt idx="46">
                        <c:v>4.0542857142858395</c:v>
                      </c:pt>
                      <c:pt idx="47">
                        <c:v>0.91571428571442226</c:v>
                      </c:pt>
                      <c:pt idx="48">
                        <c:v>21.047142857143008</c:v>
                      </c:pt>
                      <c:pt idx="49">
                        <c:v>21.038571428571586</c:v>
                      </c:pt>
                      <c:pt idx="50">
                        <c:v>17.150000000000169</c:v>
                      </c:pt>
                      <c:pt idx="51">
                        <c:v>12.261428571428752</c:v>
                      </c:pt>
                      <c:pt idx="52">
                        <c:v>7.1428571428573306</c:v>
                      </c:pt>
                      <c:pt idx="53">
                        <c:v>7.3242857142859137</c:v>
                      </c:pt>
                      <c:pt idx="54">
                        <c:v>31.245714285714492</c:v>
                      </c:pt>
                      <c:pt idx="55">
                        <c:v>27.587142857143078</c:v>
                      </c:pt>
                      <c:pt idx="56">
                        <c:v>25.968571428571657</c:v>
                      </c:pt>
                      <c:pt idx="57">
                        <c:v>26.420000000000243</c:v>
                      </c:pt>
                      <c:pt idx="58">
                        <c:v>21.471428571428824</c:v>
                      </c:pt>
                      <c:pt idx="59">
                        <c:v>15.942857142857406</c:v>
                      </c:pt>
                      <c:pt idx="60">
                        <c:v>21.654285714285997</c:v>
                      </c:pt>
                      <c:pt idx="61">
                        <c:v>17.505714285714575</c:v>
                      </c:pt>
                      <c:pt idx="62">
                        <c:v>33.117142857143158</c:v>
                      </c:pt>
                      <c:pt idx="63">
                        <c:v>28.258571428571742</c:v>
                      </c:pt>
                      <c:pt idx="64">
                        <c:v>22.430000000000007</c:v>
                      </c:pt>
                      <c:pt idx="65">
                        <c:v>15.010000000000005</c:v>
                      </c:pt>
                      <c:pt idx="66">
                        <c:v>8.39</c:v>
                      </c:pt>
                      <c:pt idx="67">
                        <c:v>10.86</c:v>
                      </c:pt>
                      <c:pt idx="68">
                        <c:v>5.7000000000000028</c:v>
                      </c:pt>
                      <c:pt idx="69">
                        <c:v>2.7199999999999989</c:v>
                      </c:pt>
                      <c:pt idx="70">
                        <c:v>24.39</c:v>
                      </c:pt>
                      <c:pt idx="71">
                        <c:v>24.129999999999995</c:v>
                      </c:pt>
                      <c:pt idx="72">
                        <c:v>19.400000000000006</c:v>
                      </c:pt>
                      <c:pt idx="73">
                        <c:v>18.47</c:v>
                      </c:pt>
                      <c:pt idx="74">
                        <c:v>14.409999999999997</c:v>
                      </c:pt>
                      <c:pt idx="75">
                        <c:v>9.07</c:v>
                      </c:pt>
                      <c:pt idx="76">
                        <c:v>8.9799999999999969</c:v>
                      </c:pt>
                      <c:pt idx="77">
                        <c:v>6.9399999999999977</c:v>
                      </c:pt>
                      <c:pt idx="78">
                        <c:v>2.9200000000000017</c:v>
                      </c:pt>
                      <c:pt idx="79">
                        <c:v>20.92</c:v>
                      </c:pt>
                      <c:pt idx="80">
                        <c:v>15.709999999999994</c:v>
                      </c:pt>
                      <c:pt idx="81">
                        <c:v>9.740000000000002</c:v>
                      </c:pt>
                      <c:pt idx="82">
                        <c:v>5.1199999999999974</c:v>
                      </c:pt>
                      <c:pt idx="83">
                        <c:v>2.7000000000000028</c:v>
                      </c:pt>
                      <c:pt idx="84">
                        <c:v>-1.8999999999999986</c:v>
                      </c:pt>
                      <c:pt idx="85">
                        <c:v>-7.2899999999999991</c:v>
                      </c:pt>
                      <c:pt idx="86">
                        <c:v>-11.369999999999997</c:v>
                      </c:pt>
                      <c:pt idx="87">
                        <c:v>-9.64</c:v>
                      </c:pt>
                      <c:pt idx="88">
                        <c:v>-11.079999999999998</c:v>
                      </c:pt>
                      <c:pt idx="89">
                        <c:v>-9.0900000000000034</c:v>
                      </c:pt>
                      <c:pt idx="90">
                        <c:v>-7.4200000000000017</c:v>
                      </c:pt>
                      <c:pt idx="91">
                        <c:v>15.689999999999998</c:v>
                      </c:pt>
                      <c:pt idx="92">
                        <c:v>14.579999999999998</c:v>
                      </c:pt>
                      <c:pt idx="93">
                        <c:v>31.36</c:v>
                      </c:pt>
                      <c:pt idx="94">
                        <c:v>32.489999999999995</c:v>
                      </c:pt>
                      <c:pt idx="95">
                        <c:v>38.870000000000005</c:v>
                      </c:pt>
                      <c:pt idx="96">
                        <c:v>41</c:v>
                      </c:pt>
                      <c:pt idx="97">
                        <c:v>41</c:v>
                      </c:pt>
                      <c:pt idx="98">
                        <c:v>38.099999999999994</c:v>
                      </c:pt>
                      <c:pt idx="99">
                        <c:v>34.769999999999996</c:v>
                      </c:pt>
                      <c:pt idx="100">
                        <c:v>32.760000000000005</c:v>
                      </c:pt>
                      <c:pt idx="101">
                        <c:v>30.700000000000003</c:v>
                      </c:pt>
                      <c:pt idx="102">
                        <c:v>27.879999999999995</c:v>
                      </c:pt>
                      <c:pt idx="103">
                        <c:v>24.33</c:v>
                      </c:pt>
                      <c:pt idx="104">
                        <c:v>22</c:v>
                      </c:pt>
                      <c:pt idx="105">
                        <c:v>18.340000000000003</c:v>
                      </c:pt>
                      <c:pt idx="106">
                        <c:v>16.72</c:v>
                      </c:pt>
                      <c:pt idx="107">
                        <c:v>14.450000000000003</c:v>
                      </c:pt>
                      <c:pt idx="108">
                        <c:v>13.530000000000001</c:v>
                      </c:pt>
                      <c:pt idx="109">
                        <c:v>12.759999999999998</c:v>
                      </c:pt>
                      <c:pt idx="110">
                        <c:v>13.049999999999997</c:v>
                      </c:pt>
                      <c:pt idx="111">
                        <c:v>11.380000000000003</c:v>
                      </c:pt>
                      <c:pt idx="112">
                        <c:v>10.829999999999998</c:v>
                      </c:pt>
                      <c:pt idx="113">
                        <c:v>9.740000000000002</c:v>
                      </c:pt>
                      <c:pt idx="114">
                        <c:v>11.490000000000002</c:v>
                      </c:pt>
                      <c:pt idx="115">
                        <c:v>11.340000000000003</c:v>
                      </c:pt>
                      <c:pt idx="116">
                        <c:v>10.270000000000003</c:v>
                      </c:pt>
                      <c:pt idx="117">
                        <c:v>9.740000000000002</c:v>
                      </c:pt>
                      <c:pt idx="118">
                        <c:v>8.2199999999999989</c:v>
                      </c:pt>
                      <c:pt idx="119">
                        <c:v>6.6300000000000026</c:v>
                      </c:pt>
                      <c:pt idx="120">
                        <c:v>5.3299999999999983</c:v>
                      </c:pt>
                    </c:numCache>
                  </c:numRef>
                </c:val>
                <c:extLst xmlns:c15="http://schemas.microsoft.com/office/drawing/2012/chart">
                  <c:ext xmlns:c16="http://schemas.microsoft.com/office/drawing/2014/chart" uri="{C3380CC4-5D6E-409C-BE32-E72D297353CC}">
                    <c16:uniqueId val="{0000001A-C414-4560-AB5C-CFA8123722B1}"/>
                  </c:ext>
                </c:extLst>
              </c15:ser>
            </c15:filteredBarSeries>
            <c15:filteredBarSeries>
              <c15:ser>
                <c:idx val="25"/>
                <c:order val="25"/>
                <c:tx>
                  <c:strRef>
                    <c:extLst xmlns:c15="http://schemas.microsoft.com/office/drawing/2012/chart">
                      <c:ext xmlns:c15="http://schemas.microsoft.com/office/drawing/2012/chart" uri="{02D57815-91ED-43cb-92C2-25804820EDAC}">
                        <c15:formulaRef>
                          <c15:sqref>Journalier!$AB$1</c15:sqref>
                        </c15:formulaRef>
                      </c:ext>
                    </c:extLst>
                    <c:strCache>
                      <c:ptCount val="1"/>
                      <c:pt idx="0">
                        <c:v>GSG13 50 cm
Diff</c:v>
                      </c:pt>
                    </c:strCache>
                  </c:strRef>
                </c:tx>
                <c:spPr>
                  <a:solidFill>
                    <a:schemeClr val="accent2">
                      <a:lumMod val="60000"/>
                      <a:lumOff val="40000"/>
                    </a:schemeClr>
                  </a:solidFill>
                  <a:ln>
                    <a:noFill/>
                  </a:ln>
                  <a:effectLst/>
                </c:spPr>
                <c:invertIfNegative val="0"/>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Journalier!$AB$2:$AB$122</c15:sqref>
                        </c15:formulaRef>
                      </c:ext>
                    </c:extLst>
                    <c:numCache>
                      <c:formatCode>General</c:formatCode>
                      <c:ptCount val="121"/>
                      <c:pt idx="0">
                        <c:v>-1.2699999999999996</c:v>
                      </c:pt>
                      <c:pt idx="1">
                        <c:v>-3.4800000000000004</c:v>
                      </c:pt>
                      <c:pt idx="2">
                        <c:v>-0.66999999999999993</c:v>
                      </c:pt>
                      <c:pt idx="3">
                        <c:v>-2.0199999999999996</c:v>
                      </c:pt>
                      <c:pt idx="4">
                        <c:v>-3.1300000000000008</c:v>
                      </c:pt>
                      <c:pt idx="5">
                        <c:v>-4.6199999999999992</c:v>
                      </c:pt>
                      <c:pt idx="6">
                        <c:v>2.7899999999999991</c:v>
                      </c:pt>
                      <c:pt idx="7">
                        <c:v>1.08</c:v>
                      </c:pt>
                      <c:pt idx="8">
                        <c:v>11.079999999999998</c:v>
                      </c:pt>
                      <c:pt idx="9">
                        <c:v>9.629999999999999</c:v>
                      </c:pt>
                      <c:pt idx="10">
                        <c:v>12.2</c:v>
                      </c:pt>
                      <c:pt idx="11">
                        <c:v>10.629999999999999</c:v>
                      </c:pt>
                      <c:pt idx="12">
                        <c:v>9.41</c:v>
                      </c:pt>
                      <c:pt idx="13">
                        <c:v>12.2</c:v>
                      </c:pt>
                      <c:pt idx="14">
                        <c:v>11.41</c:v>
                      </c:pt>
                      <c:pt idx="15">
                        <c:v>8.3500000000000014</c:v>
                      </c:pt>
                      <c:pt idx="16">
                        <c:v>5.1099999999999994</c:v>
                      </c:pt>
                      <c:pt idx="17">
                        <c:v>1.6099999999999994</c:v>
                      </c:pt>
                      <c:pt idx="18">
                        <c:v>-1.7899999999999991</c:v>
                      </c:pt>
                      <c:pt idx="19">
                        <c:v>-3.6899999999999995</c:v>
                      </c:pt>
                      <c:pt idx="20">
                        <c:v>-5.35</c:v>
                      </c:pt>
                      <c:pt idx="21">
                        <c:v>-1.5399999999999991</c:v>
                      </c:pt>
                      <c:pt idx="22">
                        <c:v>9.9200000000000017</c:v>
                      </c:pt>
                      <c:pt idx="23">
                        <c:v>8.1700000000000017</c:v>
                      </c:pt>
                      <c:pt idx="24">
                        <c:v>10.23</c:v>
                      </c:pt>
                      <c:pt idx="25">
                        <c:v>12.2</c:v>
                      </c:pt>
                      <c:pt idx="26">
                        <c:v>11.8</c:v>
                      </c:pt>
                      <c:pt idx="27">
                        <c:v>10.149999999999999</c:v>
                      </c:pt>
                      <c:pt idx="28">
                        <c:v>8.0799999999999983</c:v>
                      </c:pt>
                      <c:pt idx="29">
                        <c:v>6.0300000000000011</c:v>
                      </c:pt>
                      <c:pt idx="30">
                        <c:v>4.8571428571428594</c:v>
                      </c:pt>
                      <c:pt idx="31">
                        <c:v>9.1942857142857157</c:v>
                      </c:pt>
                      <c:pt idx="32">
                        <c:v>8.8114285714285767</c:v>
                      </c:pt>
                      <c:pt idx="33">
                        <c:v>6.3985714285714366</c:v>
                      </c:pt>
                      <c:pt idx="34">
                        <c:v>15.885714285714293</c:v>
                      </c:pt>
                      <c:pt idx="35">
                        <c:v>14.722857142857151</c:v>
                      </c:pt>
                      <c:pt idx="36">
                        <c:v>12.640000000000008</c:v>
                      </c:pt>
                      <c:pt idx="37">
                        <c:v>11.257142857142863</c:v>
                      </c:pt>
                      <c:pt idx="38">
                        <c:v>17.534285714285723</c:v>
                      </c:pt>
                      <c:pt idx="39">
                        <c:v>14.66142857142858</c:v>
                      </c:pt>
                      <c:pt idx="40">
                        <c:v>11.60857142857143</c:v>
                      </c:pt>
                      <c:pt idx="41">
                        <c:v>8.9157142857142873</c:v>
                      </c:pt>
                      <c:pt idx="42">
                        <c:v>9.8528571428571468</c:v>
                      </c:pt>
                      <c:pt idx="43">
                        <c:v>8.3400000000000034</c:v>
                      </c:pt>
                      <c:pt idx="44">
                        <c:v>5.4471428571428646</c:v>
                      </c:pt>
                      <c:pt idx="45">
                        <c:v>4.9842857142857184</c:v>
                      </c:pt>
                      <c:pt idx="46">
                        <c:v>2.0314285714285738</c:v>
                      </c:pt>
                      <c:pt idx="47">
                        <c:v>-1.1614285714285693</c:v>
                      </c:pt>
                      <c:pt idx="48">
                        <c:v>18.915714285714287</c:v>
                      </c:pt>
                      <c:pt idx="49">
                        <c:v>18.852857142857147</c:v>
                      </c:pt>
                      <c:pt idx="50">
                        <c:v>14.910000000000004</c:v>
                      </c:pt>
                      <c:pt idx="51">
                        <c:v>9.9671428571428606</c:v>
                      </c:pt>
                      <c:pt idx="52">
                        <c:v>4.7942857142857136</c:v>
                      </c:pt>
                      <c:pt idx="53">
                        <c:v>4.9214285714285708</c:v>
                      </c:pt>
                      <c:pt idx="54">
                        <c:v>28.78857142857143</c:v>
                      </c:pt>
                      <c:pt idx="55">
                        <c:v>25.075714285714291</c:v>
                      </c:pt>
                      <c:pt idx="56">
                        <c:v>23.402857142857144</c:v>
                      </c:pt>
                      <c:pt idx="57">
                        <c:v>23.800000000000004</c:v>
                      </c:pt>
                      <c:pt idx="58">
                        <c:v>18.797142857142859</c:v>
                      </c:pt>
                      <c:pt idx="59">
                        <c:v>13.214285714285715</c:v>
                      </c:pt>
                      <c:pt idx="60">
                        <c:v>18.871428571428574</c:v>
                      </c:pt>
                      <c:pt idx="61">
                        <c:v>14.668571428571433</c:v>
                      </c:pt>
                      <c:pt idx="62">
                        <c:v>30.22571428571429</c:v>
                      </c:pt>
                      <c:pt idx="63">
                        <c:v>25.312857142857148</c:v>
                      </c:pt>
                      <c:pt idx="64">
                        <c:v>19.430000000000007</c:v>
                      </c:pt>
                      <c:pt idx="65">
                        <c:v>12.009999999999998</c:v>
                      </c:pt>
                      <c:pt idx="66">
                        <c:v>5.3900000000000006</c:v>
                      </c:pt>
                      <c:pt idx="67">
                        <c:v>7.8599999999999994</c:v>
                      </c:pt>
                      <c:pt idx="68">
                        <c:v>2.7000000000000028</c:v>
                      </c:pt>
                      <c:pt idx="69">
                        <c:v>-0.28000000000000114</c:v>
                      </c:pt>
                      <c:pt idx="70">
                        <c:v>21.39</c:v>
                      </c:pt>
                      <c:pt idx="71">
                        <c:v>21.129999999999995</c:v>
                      </c:pt>
                      <c:pt idx="72">
                        <c:v>16.399999999999999</c:v>
                      </c:pt>
                      <c:pt idx="73">
                        <c:v>15.469999999999999</c:v>
                      </c:pt>
                      <c:pt idx="74">
                        <c:v>11.409999999999997</c:v>
                      </c:pt>
                      <c:pt idx="75">
                        <c:v>6.07</c:v>
                      </c:pt>
                      <c:pt idx="76">
                        <c:v>5.9799999999999969</c:v>
                      </c:pt>
                      <c:pt idx="77">
                        <c:v>3.9399999999999977</c:v>
                      </c:pt>
                      <c:pt idx="78">
                        <c:v>-7.9999999999998295E-2</c:v>
                      </c:pt>
                      <c:pt idx="79">
                        <c:v>17.920000000000002</c:v>
                      </c:pt>
                      <c:pt idx="80">
                        <c:v>12.71</c:v>
                      </c:pt>
                      <c:pt idx="81">
                        <c:v>6.740000000000002</c:v>
                      </c:pt>
                      <c:pt idx="82">
                        <c:v>2.1199999999999974</c:v>
                      </c:pt>
                      <c:pt idx="83">
                        <c:v>-0.29999999999999716</c:v>
                      </c:pt>
                      <c:pt idx="84">
                        <c:v>-4.8999999999999986</c:v>
                      </c:pt>
                      <c:pt idx="85">
                        <c:v>-10</c:v>
                      </c:pt>
                      <c:pt idx="86">
                        <c:v>-13.64</c:v>
                      </c:pt>
                      <c:pt idx="87">
                        <c:v>-11.670000000000002</c:v>
                      </c:pt>
                      <c:pt idx="88">
                        <c:v>-12.920000000000002</c:v>
                      </c:pt>
                      <c:pt idx="89">
                        <c:v>-10.799999999999997</c:v>
                      </c:pt>
                      <c:pt idx="90">
                        <c:v>-9.0799999999999983</c:v>
                      </c:pt>
                      <c:pt idx="91">
                        <c:v>14.030000000000001</c:v>
                      </c:pt>
                      <c:pt idx="92">
                        <c:v>12.920000000000002</c:v>
                      </c:pt>
                      <c:pt idx="93">
                        <c:v>29.700000000000003</c:v>
                      </c:pt>
                      <c:pt idx="94">
                        <c:v>30.83</c:v>
                      </c:pt>
                      <c:pt idx="95">
                        <c:v>37.209999999999994</c:v>
                      </c:pt>
                      <c:pt idx="96">
                        <c:v>38</c:v>
                      </c:pt>
                      <c:pt idx="97">
                        <c:v>38</c:v>
                      </c:pt>
                      <c:pt idx="98">
                        <c:v>35.099999999999994</c:v>
                      </c:pt>
                      <c:pt idx="99">
                        <c:v>31.769999999999996</c:v>
                      </c:pt>
                      <c:pt idx="100">
                        <c:v>29.760000000000005</c:v>
                      </c:pt>
                      <c:pt idx="101">
                        <c:v>27.700000000000003</c:v>
                      </c:pt>
                      <c:pt idx="102">
                        <c:v>24.879999999999995</c:v>
                      </c:pt>
                      <c:pt idx="103">
                        <c:v>21.33</c:v>
                      </c:pt>
                      <c:pt idx="104">
                        <c:v>19</c:v>
                      </c:pt>
                      <c:pt idx="105">
                        <c:v>15.340000000000003</c:v>
                      </c:pt>
                      <c:pt idx="106">
                        <c:v>13.719999999999999</c:v>
                      </c:pt>
                      <c:pt idx="107">
                        <c:v>11.450000000000003</c:v>
                      </c:pt>
                      <c:pt idx="108">
                        <c:v>10.530000000000001</c:v>
                      </c:pt>
                      <c:pt idx="109">
                        <c:v>9.759999999999998</c:v>
                      </c:pt>
                      <c:pt idx="110">
                        <c:v>10.049999999999997</c:v>
                      </c:pt>
                      <c:pt idx="111">
                        <c:v>8.3800000000000026</c:v>
                      </c:pt>
                      <c:pt idx="112">
                        <c:v>7.8299999999999983</c:v>
                      </c:pt>
                      <c:pt idx="113">
                        <c:v>6.740000000000002</c:v>
                      </c:pt>
                      <c:pt idx="114">
                        <c:v>8.490000000000002</c:v>
                      </c:pt>
                      <c:pt idx="115">
                        <c:v>8.3400000000000034</c:v>
                      </c:pt>
                      <c:pt idx="116">
                        <c:v>7.2700000000000031</c:v>
                      </c:pt>
                      <c:pt idx="117">
                        <c:v>6.740000000000002</c:v>
                      </c:pt>
                      <c:pt idx="118">
                        <c:v>5.2199999999999989</c:v>
                      </c:pt>
                      <c:pt idx="119">
                        <c:v>3.6300000000000026</c:v>
                      </c:pt>
                      <c:pt idx="120">
                        <c:v>2.3299999999999983</c:v>
                      </c:pt>
                    </c:numCache>
                  </c:numRef>
                </c:val>
                <c:extLst xmlns:c15="http://schemas.microsoft.com/office/drawing/2012/chart">
                  <c:ext xmlns:c16="http://schemas.microsoft.com/office/drawing/2014/chart" uri="{C3380CC4-5D6E-409C-BE32-E72D297353CC}">
                    <c16:uniqueId val="{0000001B-C414-4560-AB5C-CFA8123722B1}"/>
                  </c:ext>
                </c:extLst>
              </c15:ser>
            </c15:filteredBarSeries>
            <c15:filteredBarSeries>
              <c15:ser>
                <c:idx val="26"/>
                <c:order val="26"/>
                <c:tx>
                  <c:strRef>
                    <c:extLst xmlns:c15="http://schemas.microsoft.com/office/drawing/2012/chart">
                      <c:ext xmlns:c15="http://schemas.microsoft.com/office/drawing/2012/chart" uri="{02D57815-91ED-43cb-92C2-25804820EDAC}">
                        <c15:formulaRef>
                          <c15:sqref>Journalier!$AC$1</c15:sqref>
                        </c15:formulaRef>
                      </c:ext>
                    </c:extLst>
                    <c:strCache>
                      <c:ptCount val="1"/>
                      <c:pt idx="0">
                        <c:v>Diff GSG 50-GSG40</c:v>
                      </c:pt>
                    </c:strCache>
                  </c:strRef>
                </c:tx>
                <c:spPr>
                  <a:solidFill>
                    <a:schemeClr val="accent3">
                      <a:lumMod val="60000"/>
                      <a:lumOff val="40000"/>
                    </a:schemeClr>
                  </a:solidFill>
                  <a:ln>
                    <a:noFill/>
                  </a:ln>
                  <a:effectLst/>
                </c:spPr>
                <c:invertIfNegative val="0"/>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Journalier!$AC$2:$AC$122</c15:sqref>
                        </c15:formulaRef>
                      </c:ext>
                    </c:extLst>
                    <c:numCache>
                      <c:formatCode>General</c:formatCode>
                      <c:ptCount val="121"/>
                      <c:pt idx="0">
                        <c:v>-4.830000000000001</c:v>
                      </c:pt>
                      <c:pt idx="1">
                        <c:v>-3.9999999999999991</c:v>
                      </c:pt>
                      <c:pt idx="2">
                        <c:v>-3.8900000000000006</c:v>
                      </c:pt>
                      <c:pt idx="3">
                        <c:v>-3.49</c:v>
                      </c:pt>
                      <c:pt idx="4">
                        <c:v>-3.21</c:v>
                      </c:pt>
                      <c:pt idx="5">
                        <c:v>-2.74</c:v>
                      </c:pt>
                      <c:pt idx="6">
                        <c:v>-2.7399999999999984</c:v>
                      </c:pt>
                      <c:pt idx="7">
                        <c:v>-2.7399999999999984</c:v>
                      </c:pt>
                      <c:pt idx="8">
                        <c:v>-3.9200000000000017</c:v>
                      </c:pt>
                      <c:pt idx="9">
                        <c:v>-3.9200000000000017</c:v>
                      </c:pt>
                      <c:pt idx="10">
                        <c:v>-5.4000000000000021</c:v>
                      </c:pt>
                      <c:pt idx="11">
                        <c:v>-5.4000000000000021</c:v>
                      </c:pt>
                      <c:pt idx="12">
                        <c:v>-5.3999999999999986</c:v>
                      </c:pt>
                      <c:pt idx="13">
                        <c:v>-5.4000000000000021</c:v>
                      </c:pt>
                      <c:pt idx="14">
                        <c:v>-5.3999999999999986</c:v>
                      </c:pt>
                      <c:pt idx="15">
                        <c:v>-5.3999999999999986</c:v>
                      </c:pt>
                      <c:pt idx="16">
                        <c:v>-5.4000000000000021</c:v>
                      </c:pt>
                      <c:pt idx="17">
                        <c:v>-5.4</c:v>
                      </c:pt>
                      <c:pt idx="18">
                        <c:v>-4.4200000000000008</c:v>
                      </c:pt>
                      <c:pt idx="19">
                        <c:v>-3.54</c:v>
                      </c:pt>
                      <c:pt idx="20">
                        <c:v>-2.83</c:v>
                      </c:pt>
                      <c:pt idx="21">
                        <c:v>-2.6500000000000004</c:v>
                      </c:pt>
                      <c:pt idx="22">
                        <c:v>-2.75</c:v>
                      </c:pt>
                      <c:pt idx="23">
                        <c:v>-2.75</c:v>
                      </c:pt>
                      <c:pt idx="24">
                        <c:v>-3.0600000000000023</c:v>
                      </c:pt>
                      <c:pt idx="25">
                        <c:v>-5.4000000000000021</c:v>
                      </c:pt>
                      <c:pt idx="26">
                        <c:v>-5.3999999999999986</c:v>
                      </c:pt>
                      <c:pt idx="27">
                        <c:v>-5.4000000000000021</c:v>
                      </c:pt>
                      <c:pt idx="28">
                        <c:v>-5.4000000000000021</c:v>
                      </c:pt>
                      <c:pt idx="29">
                        <c:v>-5.4</c:v>
                      </c:pt>
                      <c:pt idx="30">
                        <c:v>-5.7600000000000016</c:v>
                      </c:pt>
                      <c:pt idx="31">
                        <c:v>-6.120000000000001</c:v>
                      </c:pt>
                      <c:pt idx="32">
                        <c:v>-6.48</c:v>
                      </c:pt>
                      <c:pt idx="33">
                        <c:v>-6.84</c:v>
                      </c:pt>
                      <c:pt idx="34">
                        <c:v>-7.1999999999999957</c:v>
                      </c:pt>
                      <c:pt idx="35">
                        <c:v>-7.5600000000000023</c:v>
                      </c:pt>
                      <c:pt idx="36">
                        <c:v>-7.9200000000000017</c:v>
                      </c:pt>
                      <c:pt idx="37">
                        <c:v>-8.2800000000000011</c:v>
                      </c:pt>
                      <c:pt idx="38">
                        <c:v>-8.64</c:v>
                      </c:pt>
                      <c:pt idx="39">
                        <c:v>-9.0000000000000036</c:v>
                      </c:pt>
                      <c:pt idx="40">
                        <c:v>-9.36</c:v>
                      </c:pt>
                      <c:pt idx="41">
                        <c:v>-9.7200000000000024</c:v>
                      </c:pt>
                      <c:pt idx="42">
                        <c:v>-10.079999999999998</c:v>
                      </c:pt>
                      <c:pt idx="43">
                        <c:v>-10.440000000000001</c:v>
                      </c:pt>
                      <c:pt idx="44">
                        <c:v>-10.8</c:v>
                      </c:pt>
                      <c:pt idx="45">
                        <c:v>-11.16</c:v>
                      </c:pt>
                      <c:pt idx="46">
                        <c:v>-11.519999999999996</c:v>
                      </c:pt>
                      <c:pt idx="47">
                        <c:v>-11.57</c:v>
                      </c:pt>
                      <c:pt idx="48">
                        <c:v>-11.93</c:v>
                      </c:pt>
                      <c:pt idx="49">
                        <c:v>-12.29</c:v>
                      </c:pt>
                      <c:pt idx="50">
                        <c:v>-12.649999999999999</c:v>
                      </c:pt>
                      <c:pt idx="51">
                        <c:v>-13.009999999999998</c:v>
                      </c:pt>
                      <c:pt idx="52">
                        <c:v>-13.369999999999997</c:v>
                      </c:pt>
                      <c:pt idx="53">
                        <c:v>-13.73</c:v>
                      </c:pt>
                      <c:pt idx="54">
                        <c:v>-14.090000000000003</c:v>
                      </c:pt>
                      <c:pt idx="55">
                        <c:v>-14.449999999999996</c:v>
                      </c:pt>
                      <c:pt idx="56">
                        <c:v>-14.809999999999995</c:v>
                      </c:pt>
                      <c:pt idx="57">
                        <c:v>-15.170000000000002</c:v>
                      </c:pt>
                      <c:pt idx="58">
                        <c:v>-15.530000000000001</c:v>
                      </c:pt>
                      <c:pt idx="59">
                        <c:v>-15.89</c:v>
                      </c:pt>
                      <c:pt idx="60">
                        <c:v>-16.25</c:v>
                      </c:pt>
                      <c:pt idx="61">
                        <c:v>-16.61</c:v>
                      </c:pt>
                      <c:pt idx="62">
                        <c:v>-16.97</c:v>
                      </c:pt>
                      <c:pt idx="63">
                        <c:v>-17.330000000000005</c:v>
                      </c:pt>
                      <c:pt idx="64">
                        <c:v>-17.690000000000005</c:v>
                      </c:pt>
                      <c:pt idx="65">
                        <c:v>-17.689999999999998</c:v>
                      </c:pt>
                      <c:pt idx="66">
                        <c:v>-17.689999999999998</c:v>
                      </c:pt>
                      <c:pt idx="67">
                        <c:v>-17.68</c:v>
                      </c:pt>
                      <c:pt idx="68">
                        <c:v>-17.68</c:v>
                      </c:pt>
                      <c:pt idx="69">
                        <c:v>-17.669999999999998</c:v>
                      </c:pt>
                      <c:pt idx="70">
                        <c:v>-17.670000000000002</c:v>
                      </c:pt>
                      <c:pt idx="71">
                        <c:v>-17.669999999999995</c:v>
                      </c:pt>
                      <c:pt idx="72">
                        <c:v>-17.670000000000009</c:v>
                      </c:pt>
                      <c:pt idx="73">
                        <c:v>-17.670000000000002</c:v>
                      </c:pt>
                      <c:pt idx="74">
                        <c:v>-17.669999999999995</c:v>
                      </c:pt>
                      <c:pt idx="75">
                        <c:v>-17.670000000000002</c:v>
                      </c:pt>
                      <c:pt idx="76">
                        <c:v>-17.669999999999995</c:v>
                      </c:pt>
                      <c:pt idx="77">
                        <c:v>-17.659999999999997</c:v>
                      </c:pt>
                      <c:pt idx="78">
                        <c:v>-17.66</c:v>
                      </c:pt>
                      <c:pt idx="79">
                        <c:v>-17.660000000000004</c:v>
                      </c:pt>
                      <c:pt idx="80">
                        <c:v>-17.660000000000004</c:v>
                      </c:pt>
                      <c:pt idx="81">
                        <c:v>-17.660000000000004</c:v>
                      </c:pt>
                      <c:pt idx="82">
                        <c:v>-17.659999999999997</c:v>
                      </c:pt>
                      <c:pt idx="83">
                        <c:v>-17.650000000000002</c:v>
                      </c:pt>
                      <c:pt idx="84">
                        <c:v>-16.96</c:v>
                      </c:pt>
                      <c:pt idx="85">
                        <c:v>-15.409999999999997</c:v>
                      </c:pt>
                      <c:pt idx="86">
                        <c:v>-14.21</c:v>
                      </c:pt>
                      <c:pt idx="87">
                        <c:v>-13.569999999999997</c:v>
                      </c:pt>
                      <c:pt idx="88">
                        <c:v>-13.09</c:v>
                      </c:pt>
                      <c:pt idx="89">
                        <c:v>-12.760000000000002</c:v>
                      </c:pt>
                      <c:pt idx="90">
                        <c:v>-12.55</c:v>
                      </c:pt>
                      <c:pt idx="91">
                        <c:v>-12.549999999999997</c:v>
                      </c:pt>
                      <c:pt idx="92">
                        <c:v>-12.550000000000004</c:v>
                      </c:pt>
                      <c:pt idx="93">
                        <c:v>-12.549999999999997</c:v>
                      </c:pt>
                      <c:pt idx="94">
                        <c:v>-12.550000000000011</c:v>
                      </c:pt>
                      <c:pt idx="95">
                        <c:v>-16.5</c:v>
                      </c:pt>
                      <c:pt idx="96">
                        <c:v>-18</c:v>
                      </c:pt>
                      <c:pt idx="97">
                        <c:v>-18</c:v>
                      </c:pt>
                      <c:pt idx="98">
                        <c:v>-18</c:v>
                      </c:pt>
                      <c:pt idx="99">
                        <c:v>-17.999999999999993</c:v>
                      </c:pt>
                      <c:pt idx="100">
                        <c:v>-18.000000000000007</c:v>
                      </c:pt>
                      <c:pt idx="101">
                        <c:v>-18</c:v>
                      </c:pt>
                      <c:pt idx="102">
                        <c:v>-17.999999999999993</c:v>
                      </c:pt>
                      <c:pt idx="103">
                        <c:v>-18</c:v>
                      </c:pt>
                      <c:pt idx="104">
                        <c:v>-18</c:v>
                      </c:pt>
                      <c:pt idx="105">
                        <c:v>-18</c:v>
                      </c:pt>
                      <c:pt idx="106">
                        <c:v>-18</c:v>
                      </c:pt>
                      <c:pt idx="107">
                        <c:v>-18</c:v>
                      </c:pt>
                      <c:pt idx="108">
                        <c:v>-18</c:v>
                      </c:pt>
                      <c:pt idx="109">
                        <c:v>-18</c:v>
                      </c:pt>
                      <c:pt idx="110">
                        <c:v>-18</c:v>
                      </c:pt>
                      <c:pt idx="111">
                        <c:v>-18</c:v>
                      </c:pt>
                      <c:pt idx="112">
                        <c:v>-18</c:v>
                      </c:pt>
                      <c:pt idx="113">
                        <c:v>-18</c:v>
                      </c:pt>
                      <c:pt idx="114">
                        <c:v>-18</c:v>
                      </c:pt>
                      <c:pt idx="115">
                        <c:v>-18</c:v>
                      </c:pt>
                      <c:pt idx="116">
                        <c:v>-18</c:v>
                      </c:pt>
                      <c:pt idx="117">
                        <c:v>-18</c:v>
                      </c:pt>
                      <c:pt idx="118">
                        <c:v>-18</c:v>
                      </c:pt>
                      <c:pt idx="119">
                        <c:v>-18</c:v>
                      </c:pt>
                      <c:pt idx="120">
                        <c:v>-18</c:v>
                      </c:pt>
                    </c:numCache>
                  </c:numRef>
                </c:val>
                <c:extLst xmlns:c15="http://schemas.microsoft.com/office/drawing/2012/chart">
                  <c:ext xmlns:c16="http://schemas.microsoft.com/office/drawing/2014/chart" uri="{C3380CC4-5D6E-409C-BE32-E72D297353CC}">
                    <c16:uniqueId val="{0000001C-C414-4560-AB5C-CFA8123722B1}"/>
                  </c:ext>
                </c:extLst>
              </c15:ser>
            </c15:filteredBarSeries>
            <c15:filteredBarSeries>
              <c15:ser>
                <c:idx val="27"/>
                <c:order val="27"/>
                <c:tx>
                  <c:strRef>
                    <c:extLst xmlns:c15="http://schemas.microsoft.com/office/drawing/2012/chart">
                      <c:ext xmlns:c15="http://schemas.microsoft.com/office/drawing/2012/chart" uri="{02D57815-91ED-43cb-92C2-25804820EDAC}">
                        <c15:formulaRef>
                          <c15:sqref>Journalier!$AD$1</c15:sqref>
                        </c15:formulaRef>
                      </c:ext>
                    </c:extLst>
                    <c:strCache>
                      <c:ptCount val="1"/>
                      <c:pt idx="0">
                        <c:v>Diff seuil 50-40</c:v>
                      </c:pt>
                    </c:strCache>
                  </c:strRef>
                </c:tx>
                <c:spPr>
                  <a:solidFill>
                    <a:schemeClr val="accent4">
                      <a:lumMod val="60000"/>
                      <a:lumOff val="40000"/>
                    </a:schemeClr>
                  </a:solidFill>
                  <a:ln>
                    <a:noFill/>
                  </a:ln>
                  <a:effectLst/>
                </c:spPr>
                <c:invertIfNegative val="0"/>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Journalier!$AD$2:$AD$122</c15:sqref>
                        </c15:formulaRef>
                      </c:ext>
                    </c:extLst>
                    <c:numCache>
                      <c:formatCode>General</c:formatCode>
                      <c:ptCount val="121"/>
                      <c:pt idx="0">
                        <c:v>-3</c:v>
                      </c:pt>
                      <c:pt idx="1">
                        <c:v>-3</c:v>
                      </c:pt>
                      <c:pt idx="2">
                        <c:v>-3</c:v>
                      </c:pt>
                      <c:pt idx="3">
                        <c:v>-3</c:v>
                      </c:pt>
                      <c:pt idx="4">
                        <c:v>-3</c:v>
                      </c:pt>
                      <c:pt idx="5">
                        <c:v>-3</c:v>
                      </c:pt>
                      <c:pt idx="6">
                        <c:v>-3</c:v>
                      </c:pt>
                      <c:pt idx="7">
                        <c:v>-3</c:v>
                      </c:pt>
                      <c:pt idx="8">
                        <c:v>-3</c:v>
                      </c:pt>
                      <c:pt idx="9">
                        <c:v>-3</c:v>
                      </c:pt>
                      <c:pt idx="10">
                        <c:v>-3</c:v>
                      </c:pt>
                      <c:pt idx="11">
                        <c:v>-3</c:v>
                      </c:pt>
                      <c:pt idx="12">
                        <c:v>-3</c:v>
                      </c:pt>
                      <c:pt idx="13">
                        <c:v>-3</c:v>
                      </c:pt>
                      <c:pt idx="14">
                        <c:v>-3</c:v>
                      </c:pt>
                      <c:pt idx="15">
                        <c:v>-3</c:v>
                      </c:pt>
                      <c:pt idx="16">
                        <c:v>-3</c:v>
                      </c:pt>
                      <c:pt idx="17">
                        <c:v>-3</c:v>
                      </c:pt>
                      <c:pt idx="18">
                        <c:v>-3</c:v>
                      </c:pt>
                      <c:pt idx="19">
                        <c:v>-3</c:v>
                      </c:pt>
                      <c:pt idx="20">
                        <c:v>-3</c:v>
                      </c:pt>
                      <c:pt idx="21">
                        <c:v>-3</c:v>
                      </c:pt>
                      <c:pt idx="22">
                        <c:v>-3</c:v>
                      </c:pt>
                      <c:pt idx="23">
                        <c:v>-3</c:v>
                      </c:pt>
                      <c:pt idx="24">
                        <c:v>-3</c:v>
                      </c:pt>
                      <c:pt idx="25">
                        <c:v>-3</c:v>
                      </c:pt>
                      <c:pt idx="26">
                        <c:v>-3</c:v>
                      </c:pt>
                      <c:pt idx="27">
                        <c:v>-3</c:v>
                      </c:pt>
                      <c:pt idx="28">
                        <c:v>-3</c:v>
                      </c:pt>
                      <c:pt idx="29">
                        <c:v>-3</c:v>
                      </c:pt>
                      <c:pt idx="30">
                        <c:v>-3.2285714285714295</c:v>
                      </c:pt>
                      <c:pt idx="31">
                        <c:v>-3.4352941176470608</c:v>
                      </c:pt>
                      <c:pt idx="32">
                        <c:v>-3.6420168067226921</c:v>
                      </c:pt>
                      <c:pt idx="33">
                        <c:v>-3.8487394957983234</c:v>
                      </c:pt>
                      <c:pt idx="34">
                        <c:v>-4.0554621848739547</c:v>
                      </c:pt>
                      <c:pt idx="35">
                        <c:v>-4.262184873949586</c:v>
                      </c:pt>
                      <c:pt idx="36">
                        <c:v>-4.4689075630252155</c:v>
                      </c:pt>
                      <c:pt idx="37">
                        <c:v>-4.675630252100845</c:v>
                      </c:pt>
                      <c:pt idx="38">
                        <c:v>-4.8823529411764746</c:v>
                      </c:pt>
                      <c:pt idx="39">
                        <c:v>-5.0890756302521041</c:v>
                      </c:pt>
                      <c:pt idx="40">
                        <c:v>-5.2957983193277336</c:v>
                      </c:pt>
                      <c:pt idx="41">
                        <c:v>-5.5025210084033631</c:v>
                      </c:pt>
                      <c:pt idx="42">
                        <c:v>-5.7092436974789926</c:v>
                      </c:pt>
                      <c:pt idx="43">
                        <c:v>-5.9159663865546221</c:v>
                      </c:pt>
                      <c:pt idx="44">
                        <c:v>-6.1226890756302517</c:v>
                      </c:pt>
                      <c:pt idx="45">
                        <c:v>-6.3294117647058812</c:v>
                      </c:pt>
                      <c:pt idx="46">
                        <c:v>-6.5361344537815107</c:v>
                      </c:pt>
                      <c:pt idx="47">
                        <c:v>-6.7428571428571402</c:v>
                      </c:pt>
                      <c:pt idx="48">
                        <c:v>-6.9495798319327662</c:v>
                      </c:pt>
                      <c:pt idx="49">
                        <c:v>-7.1563025210083921</c:v>
                      </c:pt>
                      <c:pt idx="50">
                        <c:v>-7.3630252100840181</c:v>
                      </c:pt>
                      <c:pt idx="51">
                        <c:v>-7.5697478991596441</c:v>
                      </c:pt>
                      <c:pt idx="52">
                        <c:v>-7.77647058823527</c:v>
                      </c:pt>
                      <c:pt idx="53">
                        <c:v>-7.983193277310896</c:v>
                      </c:pt>
                      <c:pt idx="54">
                        <c:v>-8.189915966386522</c:v>
                      </c:pt>
                      <c:pt idx="55">
                        <c:v>-8.3966386554621479</c:v>
                      </c:pt>
                      <c:pt idx="56">
                        <c:v>-8.6033613445377739</c:v>
                      </c:pt>
                      <c:pt idx="57">
                        <c:v>-8.8100840336133999</c:v>
                      </c:pt>
                      <c:pt idx="58">
                        <c:v>-9.0168067226890258</c:v>
                      </c:pt>
                      <c:pt idx="59">
                        <c:v>-9.2235294117646518</c:v>
                      </c:pt>
                      <c:pt idx="60">
                        <c:v>-9.4302521008402778</c:v>
                      </c:pt>
                      <c:pt idx="61">
                        <c:v>-9.6369747899159037</c:v>
                      </c:pt>
                      <c:pt idx="62">
                        <c:v>-9.8436974789915297</c:v>
                      </c:pt>
                      <c:pt idx="63">
                        <c:v>-10.050420168067156</c:v>
                      </c:pt>
                      <c:pt idx="64">
                        <c:v>-11</c:v>
                      </c:pt>
                      <c:pt idx="65">
                        <c:v>-11</c:v>
                      </c:pt>
                      <c:pt idx="66">
                        <c:v>-11</c:v>
                      </c:pt>
                      <c:pt idx="67">
                        <c:v>-11</c:v>
                      </c:pt>
                      <c:pt idx="68">
                        <c:v>-11</c:v>
                      </c:pt>
                      <c:pt idx="69">
                        <c:v>-11</c:v>
                      </c:pt>
                      <c:pt idx="70">
                        <c:v>-11</c:v>
                      </c:pt>
                      <c:pt idx="71">
                        <c:v>-11</c:v>
                      </c:pt>
                      <c:pt idx="72">
                        <c:v>-11</c:v>
                      </c:pt>
                      <c:pt idx="73">
                        <c:v>-11</c:v>
                      </c:pt>
                      <c:pt idx="74">
                        <c:v>-11</c:v>
                      </c:pt>
                      <c:pt idx="75">
                        <c:v>-11</c:v>
                      </c:pt>
                      <c:pt idx="76">
                        <c:v>-11</c:v>
                      </c:pt>
                      <c:pt idx="77">
                        <c:v>-11</c:v>
                      </c:pt>
                      <c:pt idx="78">
                        <c:v>-11</c:v>
                      </c:pt>
                      <c:pt idx="79">
                        <c:v>-11</c:v>
                      </c:pt>
                      <c:pt idx="80">
                        <c:v>-11</c:v>
                      </c:pt>
                      <c:pt idx="81">
                        <c:v>-11</c:v>
                      </c:pt>
                      <c:pt idx="82">
                        <c:v>-11</c:v>
                      </c:pt>
                      <c:pt idx="83">
                        <c:v>-11</c:v>
                      </c:pt>
                      <c:pt idx="84">
                        <c:v>-11</c:v>
                      </c:pt>
                      <c:pt idx="85">
                        <c:v>-11</c:v>
                      </c:pt>
                      <c:pt idx="86">
                        <c:v>-11</c:v>
                      </c:pt>
                      <c:pt idx="87">
                        <c:v>-11</c:v>
                      </c:pt>
                      <c:pt idx="88">
                        <c:v>-11</c:v>
                      </c:pt>
                      <c:pt idx="89">
                        <c:v>-11</c:v>
                      </c:pt>
                      <c:pt idx="90">
                        <c:v>-11</c:v>
                      </c:pt>
                      <c:pt idx="91">
                        <c:v>-11</c:v>
                      </c:pt>
                      <c:pt idx="92">
                        <c:v>-11</c:v>
                      </c:pt>
                      <c:pt idx="93">
                        <c:v>-11</c:v>
                      </c:pt>
                      <c:pt idx="94">
                        <c:v>-11</c:v>
                      </c:pt>
                      <c:pt idx="95">
                        <c:v>-11</c:v>
                      </c:pt>
                      <c:pt idx="96">
                        <c:v>-11</c:v>
                      </c:pt>
                      <c:pt idx="97">
                        <c:v>-11</c:v>
                      </c:pt>
                      <c:pt idx="98">
                        <c:v>-11</c:v>
                      </c:pt>
                      <c:pt idx="99">
                        <c:v>-11</c:v>
                      </c:pt>
                      <c:pt idx="100">
                        <c:v>-11</c:v>
                      </c:pt>
                      <c:pt idx="101">
                        <c:v>-11</c:v>
                      </c:pt>
                      <c:pt idx="102">
                        <c:v>-11</c:v>
                      </c:pt>
                      <c:pt idx="103">
                        <c:v>-11</c:v>
                      </c:pt>
                      <c:pt idx="104">
                        <c:v>-11</c:v>
                      </c:pt>
                      <c:pt idx="105">
                        <c:v>-11</c:v>
                      </c:pt>
                      <c:pt idx="106">
                        <c:v>-11</c:v>
                      </c:pt>
                      <c:pt idx="107">
                        <c:v>-11</c:v>
                      </c:pt>
                      <c:pt idx="108">
                        <c:v>-11</c:v>
                      </c:pt>
                      <c:pt idx="109">
                        <c:v>-11</c:v>
                      </c:pt>
                      <c:pt idx="110">
                        <c:v>-11</c:v>
                      </c:pt>
                      <c:pt idx="111">
                        <c:v>-11</c:v>
                      </c:pt>
                      <c:pt idx="112">
                        <c:v>-11</c:v>
                      </c:pt>
                      <c:pt idx="113">
                        <c:v>-11</c:v>
                      </c:pt>
                      <c:pt idx="114">
                        <c:v>-11</c:v>
                      </c:pt>
                      <c:pt idx="115">
                        <c:v>-11</c:v>
                      </c:pt>
                      <c:pt idx="116">
                        <c:v>-11</c:v>
                      </c:pt>
                      <c:pt idx="117">
                        <c:v>-11</c:v>
                      </c:pt>
                      <c:pt idx="118">
                        <c:v>-11</c:v>
                      </c:pt>
                      <c:pt idx="119">
                        <c:v>-11</c:v>
                      </c:pt>
                      <c:pt idx="120">
                        <c:v>-11</c:v>
                      </c:pt>
                    </c:numCache>
                  </c:numRef>
                </c:val>
                <c:extLst xmlns:c15="http://schemas.microsoft.com/office/drawing/2012/chart">
                  <c:ext xmlns:c16="http://schemas.microsoft.com/office/drawing/2014/chart" uri="{C3380CC4-5D6E-409C-BE32-E72D297353CC}">
                    <c16:uniqueId val="{0000001D-C414-4560-AB5C-CFA8123722B1}"/>
                  </c:ext>
                </c:extLst>
              </c15:ser>
            </c15:filteredBarSeries>
            <c15:filteredBarSeries>
              <c15:ser>
                <c:idx val="28"/>
                <c:order val="28"/>
                <c:tx>
                  <c:strRef>
                    <c:extLst xmlns:c15="http://schemas.microsoft.com/office/drawing/2012/chart">
                      <c:ext xmlns:c15="http://schemas.microsoft.com/office/drawing/2012/chart" uri="{02D57815-91ED-43cb-92C2-25804820EDAC}">
                        <c15:formulaRef>
                          <c15:sqref>Journalier!$AE$1</c15:sqref>
                        </c15:formulaRef>
                      </c:ext>
                    </c:extLst>
                    <c:strCache>
                      <c:ptCount val="1"/>
                      <c:pt idx="0">
                        <c:v>Conseil</c:v>
                      </c:pt>
                    </c:strCache>
                  </c:strRef>
                </c:tx>
                <c:spPr>
                  <a:solidFill>
                    <a:schemeClr val="accent5">
                      <a:lumMod val="60000"/>
                      <a:lumOff val="40000"/>
                    </a:schemeClr>
                  </a:solidFill>
                  <a:ln>
                    <a:noFill/>
                  </a:ln>
                  <a:effectLst/>
                </c:spPr>
                <c:invertIfNegative val="0"/>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Journalier!$AE$2:$AE$122</c15:sqref>
                        </c15:formulaRef>
                      </c:ext>
                    </c:extLst>
                    <c:numCache>
                      <c:formatCode>General</c:formatCode>
                      <c:ptCount val="121"/>
                      <c:pt idx="49">
                        <c:v>34.571428571428413</c:v>
                      </c:pt>
                      <c:pt idx="63">
                        <c:v>48.971428571428262</c:v>
                      </c:pt>
                      <c:pt idx="79">
                        <c:v>50</c:v>
                      </c:pt>
                    </c:numCache>
                  </c:numRef>
                </c:val>
                <c:extLst xmlns:c15="http://schemas.microsoft.com/office/drawing/2012/chart">
                  <c:ext xmlns:c16="http://schemas.microsoft.com/office/drawing/2014/chart" uri="{C3380CC4-5D6E-409C-BE32-E72D297353CC}">
                    <c16:uniqueId val="{0000001E-C414-4560-AB5C-CFA8123722B1}"/>
                  </c:ext>
                </c:extLst>
              </c15:ser>
            </c15:filteredBarSeries>
          </c:ext>
        </c:extLst>
      </c:barChart>
      <c:lineChart>
        <c:grouping val="standard"/>
        <c:varyColors val="0"/>
        <c:ser>
          <c:idx val="18"/>
          <c:order val="18"/>
          <c:tx>
            <c:strRef>
              <c:f>Journalier!$U$1</c:f>
              <c:strCache>
                <c:ptCount val="1"/>
                <c:pt idx="0">
                  <c:v>Bilan Hydrique_15% argile</c:v>
                </c:pt>
              </c:strCache>
            </c:strRef>
          </c:tx>
          <c:spPr>
            <a:ln w="28575" cap="rnd">
              <a:solidFill>
                <a:srgbClr val="00B050"/>
              </a:solidFill>
              <a:round/>
            </a:ln>
            <a:effectLst/>
          </c:spPr>
          <c:marker>
            <c:symbol val="none"/>
          </c:marker>
          <c:cat>
            <c:strRef>
              <c:f>Journalier!$A$2:$A$122</c:f>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f>Journalier!$U$2:$U$122</c:f>
              <c:numCache>
                <c:formatCode>General</c:formatCode>
                <c:ptCount val="121"/>
                <c:pt idx="0">
                  <c:v>13.83</c:v>
                </c:pt>
                <c:pt idx="1">
                  <c:v>11.31</c:v>
                </c:pt>
                <c:pt idx="2">
                  <c:v>14.12</c:v>
                </c:pt>
                <c:pt idx="3">
                  <c:v>12.62</c:v>
                </c:pt>
                <c:pt idx="4">
                  <c:v>11.39</c:v>
                </c:pt>
                <c:pt idx="5">
                  <c:v>9.6999999999999993</c:v>
                </c:pt>
                <c:pt idx="6">
                  <c:v>17.11</c:v>
                </c:pt>
                <c:pt idx="7">
                  <c:v>15.4</c:v>
                </c:pt>
                <c:pt idx="8">
                  <c:v>25.4</c:v>
                </c:pt>
                <c:pt idx="9">
                  <c:v>23.95</c:v>
                </c:pt>
                <c:pt idx="10">
                  <c:v>27.3</c:v>
                </c:pt>
                <c:pt idx="11">
                  <c:v>25.73</c:v>
                </c:pt>
                <c:pt idx="12">
                  <c:v>24.51</c:v>
                </c:pt>
                <c:pt idx="13">
                  <c:v>27.3</c:v>
                </c:pt>
                <c:pt idx="14">
                  <c:v>26.51</c:v>
                </c:pt>
                <c:pt idx="15">
                  <c:v>23.45</c:v>
                </c:pt>
                <c:pt idx="16">
                  <c:v>20.21</c:v>
                </c:pt>
                <c:pt idx="17">
                  <c:v>16.71</c:v>
                </c:pt>
                <c:pt idx="18">
                  <c:v>13.26</c:v>
                </c:pt>
                <c:pt idx="19">
                  <c:v>11.01</c:v>
                </c:pt>
                <c:pt idx="20">
                  <c:v>9.06</c:v>
                </c:pt>
                <c:pt idx="21">
                  <c:v>12.82</c:v>
                </c:pt>
                <c:pt idx="22">
                  <c:v>24.28</c:v>
                </c:pt>
                <c:pt idx="23">
                  <c:v>22.53</c:v>
                </c:pt>
                <c:pt idx="24">
                  <c:v>24.59</c:v>
                </c:pt>
                <c:pt idx="25">
                  <c:v>27.3</c:v>
                </c:pt>
                <c:pt idx="26">
                  <c:v>26.9</c:v>
                </c:pt>
                <c:pt idx="27">
                  <c:v>25.25</c:v>
                </c:pt>
                <c:pt idx="28">
                  <c:v>23.18</c:v>
                </c:pt>
                <c:pt idx="29">
                  <c:v>21.13</c:v>
                </c:pt>
                <c:pt idx="30">
                  <c:v>21.04</c:v>
                </c:pt>
                <c:pt idx="31">
                  <c:v>26.46</c:v>
                </c:pt>
                <c:pt idx="32">
                  <c:v>27.16</c:v>
                </c:pt>
                <c:pt idx="33">
                  <c:v>25.83</c:v>
                </c:pt>
                <c:pt idx="34">
                  <c:v>36.4</c:v>
                </c:pt>
                <c:pt idx="35">
                  <c:v>36.32</c:v>
                </c:pt>
                <c:pt idx="36">
                  <c:v>35.32</c:v>
                </c:pt>
                <c:pt idx="37">
                  <c:v>35.020000000000003</c:v>
                </c:pt>
                <c:pt idx="38">
                  <c:v>42.38</c:v>
                </c:pt>
                <c:pt idx="39">
                  <c:v>40.590000000000003</c:v>
                </c:pt>
                <c:pt idx="40">
                  <c:v>38.619999999999997</c:v>
                </c:pt>
                <c:pt idx="41">
                  <c:v>37.01</c:v>
                </c:pt>
                <c:pt idx="42">
                  <c:v>39.03</c:v>
                </c:pt>
                <c:pt idx="43">
                  <c:v>38.6</c:v>
                </c:pt>
                <c:pt idx="44">
                  <c:v>36.79</c:v>
                </c:pt>
                <c:pt idx="45">
                  <c:v>37.409999999999997</c:v>
                </c:pt>
                <c:pt idx="46">
                  <c:v>35.54</c:v>
                </c:pt>
                <c:pt idx="47">
                  <c:v>33.43</c:v>
                </c:pt>
                <c:pt idx="48">
                  <c:v>54.59</c:v>
                </c:pt>
                <c:pt idx="49">
                  <c:v>55.61</c:v>
                </c:pt>
                <c:pt idx="50">
                  <c:v>52.75</c:v>
                </c:pt>
                <c:pt idx="51">
                  <c:v>48.89</c:v>
                </c:pt>
                <c:pt idx="52">
                  <c:v>44.8</c:v>
                </c:pt>
                <c:pt idx="53">
                  <c:v>46.01</c:v>
                </c:pt>
                <c:pt idx="54">
                  <c:v>70.959999999999994</c:v>
                </c:pt>
                <c:pt idx="55">
                  <c:v>68.33</c:v>
                </c:pt>
                <c:pt idx="56">
                  <c:v>67.739999999999995</c:v>
                </c:pt>
                <c:pt idx="57">
                  <c:v>69.22</c:v>
                </c:pt>
                <c:pt idx="58">
                  <c:v>65.3</c:v>
                </c:pt>
                <c:pt idx="59">
                  <c:v>60.8</c:v>
                </c:pt>
                <c:pt idx="60">
                  <c:v>67.540000000000006</c:v>
                </c:pt>
                <c:pt idx="61">
                  <c:v>64.42</c:v>
                </c:pt>
                <c:pt idx="62">
                  <c:v>81.06</c:v>
                </c:pt>
                <c:pt idx="63">
                  <c:v>77.23</c:v>
                </c:pt>
                <c:pt idx="64">
                  <c:v>72.430000000000007</c:v>
                </c:pt>
                <c:pt idx="65">
                  <c:v>65.010000000000005</c:v>
                </c:pt>
                <c:pt idx="66">
                  <c:v>58.39</c:v>
                </c:pt>
                <c:pt idx="67">
                  <c:v>60.86</c:v>
                </c:pt>
                <c:pt idx="68">
                  <c:v>55.7</c:v>
                </c:pt>
                <c:pt idx="69">
                  <c:v>52.72</c:v>
                </c:pt>
                <c:pt idx="70">
                  <c:v>74.39</c:v>
                </c:pt>
                <c:pt idx="71">
                  <c:v>74.13</c:v>
                </c:pt>
                <c:pt idx="72">
                  <c:v>69.400000000000006</c:v>
                </c:pt>
                <c:pt idx="73">
                  <c:v>68.47</c:v>
                </c:pt>
                <c:pt idx="74">
                  <c:v>64.41</c:v>
                </c:pt>
                <c:pt idx="75">
                  <c:v>59.07</c:v>
                </c:pt>
                <c:pt idx="76">
                  <c:v>58.98</c:v>
                </c:pt>
                <c:pt idx="77">
                  <c:v>56.94</c:v>
                </c:pt>
                <c:pt idx="78">
                  <c:v>52.92</c:v>
                </c:pt>
                <c:pt idx="79">
                  <c:v>70.92</c:v>
                </c:pt>
                <c:pt idx="80">
                  <c:v>65.709999999999994</c:v>
                </c:pt>
                <c:pt idx="81">
                  <c:v>59.74</c:v>
                </c:pt>
                <c:pt idx="82">
                  <c:v>55.12</c:v>
                </c:pt>
                <c:pt idx="83">
                  <c:v>52.7</c:v>
                </c:pt>
                <c:pt idx="84">
                  <c:v>48.1</c:v>
                </c:pt>
                <c:pt idx="85">
                  <c:v>42.71</c:v>
                </c:pt>
                <c:pt idx="86">
                  <c:v>38.630000000000003</c:v>
                </c:pt>
                <c:pt idx="87">
                  <c:v>40.36</c:v>
                </c:pt>
                <c:pt idx="88">
                  <c:v>38.92</c:v>
                </c:pt>
                <c:pt idx="89">
                  <c:v>40.909999999999997</c:v>
                </c:pt>
                <c:pt idx="90">
                  <c:v>42.58</c:v>
                </c:pt>
                <c:pt idx="91">
                  <c:v>65.69</c:v>
                </c:pt>
                <c:pt idx="92">
                  <c:v>64.58</c:v>
                </c:pt>
                <c:pt idx="93">
                  <c:v>81.36</c:v>
                </c:pt>
                <c:pt idx="94">
                  <c:v>82.49</c:v>
                </c:pt>
                <c:pt idx="95">
                  <c:v>88.87</c:v>
                </c:pt>
                <c:pt idx="96">
                  <c:v>91</c:v>
                </c:pt>
                <c:pt idx="97">
                  <c:v>91</c:v>
                </c:pt>
                <c:pt idx="98">
                  <c:v>88.1</c:v>
                </c:pt>
                <c:pt idx="99">
                  <c:v>84.77</c:v>
                </c:pt>
                <c:pt idx="100">
                  <c:v>82.76</c:v>
                </c:pt>
                <c:pt idx="101">
                  <c:v>80.7</c:v>
                </c:pt>
                <c:pt idx="102">
                  <c:v>77.88</c:v>
                </c:pt>
                <c:pt idx="103">
                  <c:v>74.33</c:v>
                </c:pt>
                <c:pt idx="104">
                  <c:v>72</c:v>
                </c:pt>
                <c:pt idx="105">
                  <c:v>68.34</c:v>
                </c:pt>
                <c:pt idx="106">
                  <c:v>66.72</c:v>
                </c:pt>
                <c:pt idx="107">
                  <c:v>64.45</c:v>
                </c:pt>
                <c:pt idx="108">
                  <c:v>63.53</c:v>
                </c:pt>
                <c:pt idx="109">
                  <c:v>62.76</c:v>
                </c:pt>
                <c:pt idx="110">
                  <c:v>63.05</c:v>
                </c:pt>
                <c:pt idx="111">
                  <c:v>61.38</c:v>
                </c:pt>
                <c:pt idx="112">
                  <c:v>60.83</c:v>
                </c:pt>
                <c:pt idx="113">
                  <c:v>59.74</c:v>
                </c:pt>
                <c:pt idx="114">
                  <c:v>61.49</c:v>
                </c:pt>
                <c:pt idx="115">
                  <c:v>61.34</c:v>
                </c:pt>
                <c:pt idx="116">
                  <c:v>60.27</c:v>
                </c:pt>
                <c:pt idx="117">
                  <c:v>59.74</c:v>
                </c:pt>
                <c:pt idx="118">
                  <c:v>58.22</c:v>
                </c:pt>
                <c:pt idx="119">
                  <c:v>56.63</c:v>
                </c:pt>
                <c:pt idx="120">
                  <c:v>55.33</c:v>
                </c:pt>
              </c:numCache>
            </c:numRef>
          </c:val>
          <c:smooth val="0"/>
          <c:extLst>
            <c:ext xmlns:c16="http://schemas.microsoft.com/office/drawing/2014/chart" uri="{C3380CC4-5D6E-409C-BE32-E72D297353CC}">
              <c16:uniqueId val="{00000003-C414-4560-AB5C-CFA8123722B1}"/>
            </c:ext>
          </c:extLst>
        </c:ser>
        <c:ser>
          <c:idx val="19"/>
          <c:order val="19"/>
          <c:tx>
            <c:strRef>
              <c:f>Journalier!$V$1</c:f>
              <c:strCache>
                <c:ptCount val="1"/>
                <c:pt idx="0">
                  <c:v>RS_15% argile</c:v>
                </c:pt>
              </c:strCache>
            </c:strRef>
          </c:tx>
          <c:spPr>
            <a:ln w="28575" cap="rnd">
              <a:solidFill>
                <a:srgbClr val="FF0000"/>
              </a:solidFill>
              <a:round/>
            </a:ln>
            <a:effectLst/>
          </c:spPr>
          <c:marker>
            <c:symbol val="none"/>
          </c:marker>
          <c:cat>
            <c:strRef>
              <c:f>Journalier!$A$2:$A$122</c:f>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f>Journalier!$V$2:$V$122</c:f>
              <c:numCache>
                <c:formatCode>General</c:formatCode>
                <c:ptCount val="121"/>
                <c:pt idx="0">
                  <c:v>14</c:v>
                </c:pt>
                <c:pt idx="1">
                  <c:v>14</c:v>
                </c:pt>
                <c:pt idx="2">
                  <c:v>14</c:v>
                </c:pt>
                <c:pt idx="3">
                  <c:v>14</c:v>
                </c:pt>
                <c:pt idx="4">
                  <c:v>14</c:v>
                </c:pt>
                <c:pt idx="5">
                  <c:v>14</c:v>
                </c:pt>
                <c:pt idx="6">
                  <c:v>14</c:v>
                </c:pt>
                <c:pt idx="7">
                  <c:v>14</c:v>
                </c:pt>
                <c:pt idx="8">
                  <c:v>14</c:v>
                </c:pt>
                <c:pt idx="9">
                  <c:v>14</c:v>
                </c:pt>
                <c:pt idx="10">
                  <c:v>14</c:v>
                </c:pt>
                <c:pt idx="11">
                  <c:v>14</c:v>
                </c:pt>
                <c:pt idx="12">
                  <c:v>14</c:v>
                </c:pt>
                <c:pt idx="13">
                  <c:v>14</c:v>
                </c:pt>
                <c:pt idx="14">
                  <c:v>14</c:v>
                </c:pt>
                <c:pt idx="15">
                  <c:v>14</c:v>
                </c:pt>
                <c:pt idx="16">
                  <c:v>14</c:v>
                </c:pt>
                <c:pt idx="17">
                  <c:v>14</c:v>
                </c:pt>
                <c:pt idx="18">
                  <c:v>14</c:v>
                </c:pt>
                <c:pt idx="19">
                  <c:v>14</c:v>
                </c:pt>
                <c:pt idx="20">
                  <c:v>14</c:v>
                </c:pt>
                <c:pt idx="21">
                  <c:v>14</c:v>
                </c:pt>
                <c:pt idx="22">
                  <c:v>14</c:v>
                </c:pt>
                <c:pt idx="23">
                  <c:v>14</c:v>
                </c:pt>
                <c:pt idx="24">
                  <c:v>14</c:v>
                </c:pt>
                <c:pt idx="25">
                  <c:v>14</c:v>
                </c:pt>
                <c:pt idx="26">
                  <c:v>14</c:v>
                </c:pt>
                <c:pt idx="27">
                  <c:v>14</c:v>
                </c:pt>
                <c:pt idx="28">
                  <c:v>14</c:v>
                </c:pt>
                <c:pt idx="29">
                  <c:v>14</c:v>
                </c:pt>
                <c:pt idx="30">
                  <c:v>15.02857142857142</c:v>
                </c:pt>
                <c:pt idx="31">
                  <c:v>16.057142857142839</c:v>
                </c:pt>
                <c:pt idx="32">
                  <c:v>17.085714285714261</c:v>
                </c:pt>
                <c:pt idx="33">
                  <c:v>18.114285714285682</c:v>
                </c:pt>
                <c:pt idx="34">
                  <c:v>19.142857142857103</c:v>
                </c:pt>
                <c:pt idx="35">
                  <c:v>20.171428571428525</c:v>
                </c:pt>
                <c:pt idx="36">
                  <c:v>21.199999999999946</c:v>
                </c:pt>
                <c:pt idx="37">
                  <c:v>22.228571428571367</c:v>
                </c:pt>
                <c:pt idx="38">
                  <c:v>23.257142857142789</c:v>
                </c:pt>
                <c:pt idx="39">
                  <c:v>24.28571428571421</c:v>
                </c:pt>
                <c:pt idx="40">
                  <c:v>25.314285714285631</c:v>
                </c:pt>
                <c:pt idx="41">
                  <c:v>26.342857142857053</c:v>
                </c:pt>
                <c:pt idx="42">
                  <c:v>27.371428571428474</c:v>
                </c:pt>
                <c:pt idx="43">
                  <c:v>28.399999999999896</c:v>
                </c:pt>
                <c:pt idx="44">
                  <c:v>29.428571428571317</c:v>
                </c:pt>
                <c:pt idx="45">
                  <c:v>30.457142857142738</c:v>
                </c:pt>
                <c:pt idx="46">
                  <c:v>31.48571428571416</c:v>
                </c:pt>
                <c:pt idx="47">
                  <c:v>32.514285714285577</c:v>
                </c:pt>
                <c:pt idx="48">
                  <c:v>33.542857142856995</c:v>
                </c:pt>
                <c:pt idx="49">
                  <c:v>34.571428571428413</c:v>
                </c:pt>
                <c:pt idx="50">
                  <c:v>35.599999999999831</c:v>
                </c:pt>
                <c:pt idx="51">
                  <c:v>36.628571428571249</c:v>
                </c:pt>
                <c:pt idx="52">
                  <c:v>37.657142857142667</c:v>
                </c:pt>
                <c:pt idx="53">
                  <c:v>38.685714285714084</c:v>
                </c:pt>
                <c:pt idx="54">
                  <c:v>39.714285714285502</c:v>
                </c:pt>
                <c:pt idx="55">
                  <c:v>40.74285714285692</c:v>
                </c:pt>
                <c:pt idx="56">
                  <c:v>41.771428571428338</c:v>
                </c:pt>
                <c:pt idx="57">
                  <c:v>42.799999999999756</c:v>
                </c:pt>
                <c:pt idx="58">
                  <c:v>43.828571428571173</c:v>
                </c:pt>
                <c:pt idx="59">
                  <c:v>44.857142857142591</c:v>
                </c:pt>
                <c:pt idx="60">
                  <c:v>45.885714285714009</c:v>
                </c:pt>
                <c:pt idx="61">
                  <c:v>46.914285714285427</c:v>
                </c:pt>
                <c:pt idx="62">
                  <c:v>47.942857142856845</c:v>
                </c:pt>
                <c:pt idx="63">
                  <c:v>48.971428571428262</c:v>
                </c:pt>
                <c:pt idx="64">
                  <c:v>50</c:v>
                </c:pt>
                <c:pt idx="65">
                  <c:v>50</c:v>
                </c:pt>
                <c:pt idx="66">
                  <c:v>50</c:v>
                </c:pt>
                <c:pt idx="67">
                  <c:v>50</c:v>
                </c:pt>
                <c:pt idx="68">
                  <c:v>50</c:v>
                </c:pt>
                <c:pt idx="69">
                  <c:v>50</c:v>
                </c:pt>
                <c:pt idx="70">
                  <c:v>50</c:v>
                </c:pt>
                <c:pt idx="71">
                  <c:v>50</c:v>
                </c:pt>
                <c:pt idx="72">
                  <c:v>50</c:v>
                </c:pt>
                <c:pt idx="73">
                  <c:v>50</c:v>
                </c:pt>
                <c:pt idx="74">
                  <c:v>50</c:v>
                </c:pt>
                <c:pt idx="75">
                  <c:v>50</c:v>
                </c:pt>
                <c:pt idx="76">
                  <c:v>50</c:v>
                </c:pt>
                <c:pt idx="77">
                  <c:v>50</c:v>
                </c:pt>
                <c:pt idx="78">
                  <c:v>50</c:v>
                </c:pt>
                <c:pt idx="79">
                  <c:v>50</c:v>
                </c:pt>
                <c:pt idx="80">
                  <c:v>50</c:v>
                </c:pt>
                <c:pt idx="81">
                  <c:v>50</c:v>
                </c:pt>
                <c:pt idx="82">
                  <c:v>50</c:v>
                </c:pt>
                <c:pt idx="83">
                  <c:v>50</c:v>
                </c:pt>
                <c:pt idx="84">
                  <c:v>50</c:v>
                </c:pt>
                <c:pt idx="85">
                  <c:v>50</c:v>
                </c:pt>
                <c:pt idx="86">
                  <c:v>50</c:v>
                </c:pt>
                <c:pt idx="87">
                  <c:v>50</c:v>
                </c:pt>
                <c:pt idx="88">
                  <c:v>50</c:v>
                </c:pt>
                <c:pt idx="89">
                  <c:v>50</c:v>
                </c:pt>
                <c:pt idx="90">
                  <c:v>50</c:v>
                </c:pt>
                <c:pt idx="91">
                  <c:v>50</c:v>
                </c:pt>
                <c:pt idx="92">
                  <c:v>50</c:v>
                </c:pt>
                <c:pt idx="93">
                  <c:v>50</c:v>
                </c:pt>
                <c:pt idx="94">
                  <c:v>50</c:v>
                </c:pt>
                <c:pt idx="95">
                  <c:v>50</c:v>
                </c:pt>
                <c:pt idx="96">
                  <c:v>50</c:v>
                </c:pt>
                <c:pt idx="97">
                  <c:v>50</c:v>
                </c:pt>
                <c:pt idx="98">
                  <c:v>50</c:v>
                </c:pt>
                <c:pt idx="99">
                  <c:v>50</c:v>
                </c:pt>
                <c:pt idx="100">
                  <c:v>50</c:v>
                </c:pt>
                <c:pt idx="101">
                  <c:v>50</c:v>
                </c:pt>
                <c:pt idx="102">
                  <c:v>50</c:v>
                </c:pt>
                <c:pt idx="103">
                  <c:v>50</c:v>
                </c:pt>
                <c:pt idx="104">
                  <c:v>50</c:v>
                </c:pt>
                <c:pt idx="105">
                  <c:v>50</c:v>
                </c:pt>
                <c:pt idx="106">
                  <c:v>50</c:v>
                </c:pt>
                <c:pt idx="107">
                  <c:v>50</c:v>
                </c:pt>
                <c:pt idx="108">
                  <c:v>50</c:v>
                </c:pt>
                <c:pt idx="109">
                  <c:v>50</c:v>
                </c:pt>
                <c:pt idx="110">
                  <c:v>50</c:v>
                </c:pt>
                <c:pt idx="111">
                  <c:v>50</c:v>
                </c:pt>
                <c:pt idx="112">
                  <c:v>50</c:v>
                </c:pt>
                <c:pt idx="113">
                  <c:v>50</c:v>
                </c:pt>
                <c:pt idx="114">
                  <c:v>50</c:v>
                </c:pt>
                <c:pt idx="115">
                  <c:v>50</c:v>
                </c:pt>
                <c:pt idx="116">
                  <c:v>50</c:v>
                </c:pt>
                <c:pt idx="117">
                  <c:v>50</c:v>
                </c:pt>
                <c:pt idx="118">
                  <c:v>50</c:v>
                </c:pt>
                <c:pt idx="119">
                  <c:v>50</c:v>
                </c:pt>
                <c:pt idx="120">
                  <c:v>50</c:v>
                </c:pt>
              </c:numCache>
            </c:numRef>
          </c:val>
          <c:smooth val="0"/>
          <c:extLst>
            <c:ext xmlns:c16="http://schemas.microsoft.com/office/drawing/2014/chart" uri="{C3380CC4-5D6E-409C-BE32-E72D297353CC}">
              <c16:uniqueId val="{00000004-C414-4560-AB5C-CFA8123722B1}"/>
            </c:ext>
          </c:extLst>
        </c:ser>
        <c:ser>
          <c:idx val="20"/>
          <c:order val="20"/>
          <c:tx>
            <c:strRef>
              <c:f>Journalier!$W$1</c:f>
              <c:strCache>
                <c:ptCount val="1"/>
                <c:pt idx="0">
                  <c:v>RU_15% argile</c:v>
                </c:pt>
              </c:strCache>
            </c:strRef>
          </c:tx>
          <c:spPr>
            <a:ln w="28575" cap="rnd">
              <a:solidFill>
                <a:schemeClr val="accent5"/>
              </a:solidFill>
              <a:round/>
            </a:ln>
            <a:effectLst/>
          </c:spPr>
          <c:marker>
            <c:symbol val="none"/>
          </c:marker>
          <c:cat>
            <c:strRef>
              <c:f>Journalier!$A$2:$A$122</c:f>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f>Journalier!$W$2:$W$122</c:f>
              <c:numCache>
                <c:formatCode>General</c:formatCode>
                <c:ptCount val="121"/>
                <c:pt idx="0">
                  <c:v>27.419354838709602</c:v>
                </c:pt>
                <c:pt idx="1">
                  <c:v>27.419354838709602</c:v>
                </c:pt>
                <c:pt idx="2">
                  <c:v>27.419354838709602</c:v>
                </c:pt>
                <c:pt idx="3">
                  <c:v>27.419354838709602</c:v>
                </c:pt>
                <c:pt idx="4">
                  <c:v>27.419354838709602</c:v>
                </c:pt>
                <c:pt idx="5">
                  <c:v>27.419354838709602</c:v>
                </c:pt>
                <c:pt idx="6">
                  <c:v>27.419354838709602</c:v>
                </c:pt>
                <c:pt idx="7">
                  <c:v>27.419354838709602</c:v>
                </c:pt>
                <c:pt idx="8">
                  <c:v>27.419354838709602</c:v>
                </c:pt>
                <c:pt idx="9">
                  <c:v>27.419354838709602</c:v>
                </c:pt>
                <c:pt idx="10">
                  <c:v>27.419354838709602</c:v>
                </c:pt>
                <c:pt idx="11">
                  <c:v>27.419354838709602</c:v>
                </c:pt>
                <c:pt idx="12">
                  <c:v>27.419354838709602</c:v>
                </c:pt>
                <c:pt idx="13">
                  <c:v>27.419354838709602</c:v>
                </c:pt>
                <c:pt idx="14">
                  <c:v>27.419354838709602</c:v>
                </c:pt>
                <c:pt idx="15">
                  <c:v>27.419354838709602</c:v>
                </c:pt>
                <c:pt idx="16">
                  <c:v>27.419354838709602</c:v>
                </c:pt>
                <c:pt idx="17">
                  <c:v>27.419354838709602</c:v>
                </c:pt>
                <c:pt idx="18">
                  <c:v>27.419354838709602</c:v>
                </c:pt>
                <c:pt idx="19">
                  <c:v>27.419354838709602</c:v>
                </c:pt>
                <c:pt idx="20">
                  <c:v>27.419354838709602</c:v>
                </c:pt>
                <c:pt idx="21">
                  <c:v>27.419354838709602</c:v>
                </c:pt>
                <c:pt idx="22">
                  <c:v>27.419354838709602</c:v>
                </c:pt>
                <c:pt idx="23">
                  <c:v>27.419354838709602</c:v>
                </c:pt>
                <c:pt idx="24">
                  <c:v>27.419354838709602</c:v>
                </c:pt>
                <c:pt idx="25">
                  <c:v>27.419354838709602</c:v>
                </c:pt>
                <c:pt idx="26">
                  <c:v>27.419354838709602</c:v>
                </c:pt>
                <c:pt idx="27">
                  <c:v>27.419354838709602</c:v>
                </c:pt>
                <c:pt idx="28">
                  <c:v>27.419354838709602</c:v>
                </c:pt>
                <c:pt idx="29">
                  <c:v>27.419354838709602</c:v>
                </c:pt>
                <c:pt idx="30">
                  <c:v>29.235944700460752</c:v>
                </c:pt>
                <c:pt idx="31">
                  <c:v>31.052534562211903</c:v>
                </c:pt>
                <c:pt idx="32">
                  <c:v>32.869124423963051</c:v>
                </c:pt>
                <c:pt idx="33">
                  <c:v>34.685714285714198</c:v>
                </c:pt>
                <c:pt idx="34">
                  <c:v>36.502304147465345</c:v>
                </c:pt>
                <c:pt idx="35">
                  <c:v>38.318894009216493</c:v>
                </c:pt>
                <c:pt idx="36">
                  <c:v>40.13548387096764</c:v>
                </c:pt>
                <c:pt idx="37">
                  <c:v>41.952073732718787</c:v>
                </c:pt>
                <c:pt idx="38">
                  <c:v>43.768663594469935</c:v>
                </c:pt>
                <c:pt idx="39">
                  <c:v>45.585253456221082</c:v>
                </c:pt>
                <c:pt idx="40">
                  <c:v>47.401843317972229</c:v>
                </c:pt>
                <c:pt idx="41">
                  <c:v>49.218433179723377</c:v>
                </c:pt>
                <c:pt idx="42">
                  <c:v>51.035023041474524</c:v>
                </c:pt>
                <c:pt idx="43">
                  <c:v>52.851612903225671</c:v>
                </c:pt>
                <c:pt idx="44">
                  <c:v>54.668202764976819</c:v>
                </c:pt>
                <c:pt idx="45">
                  <c:v>56.484792626727966</c:v>
                </c:pt>
                <c:pt idx="46">
                  <c:v>58.301382488479113</c:v>
                </c:pt>
                <c:pt idx="47">
                  <c:v>60.117972350230261</c:v>
                </c:pt>
                <c:pt idx="48">
                  <c:v>61.934562211981408</c:v>
                </c:pt>
                <c:pt idx="49">
                  <c:v>63.751152073732555</c:v>
                </c:pt>
                <c:pt idx="50">
                  <c:v>65.56774193548371</c:v>
                </c:pt>
                <c:pt idx="51">
                  <c:v>67.384331797234864</c:v>
                </c:pt>
                <c:pt idx="52">
                  <c:v>69.200921658986019</c:v>
                </c:pt>
                <c:pt idx="53">
                  <c:v>71.017511520737173</c:v>
                </c:pt>
                <c:pt idx="54">
                  <c:v>72.834101382488328</c:v>
                </c:pt>
                <c:pt idx="55">
                  <c:v>74.650691244239482</c:v>
                </c:pt>
                <c:pt idx="56">
                  <c:v>76.467281105990637</c:v>
                </c:pt>
                <c:pt idx="57">
                  <c:v>78.283870967741791</c:v>
                </c:pt>
                <c:pt idx="58">
                  <c:v>80.100460829492945</c:v>
                </c:pt>
                <c:pt idx="59">
                  <c:v>81.9170506912441</c:v>
                </c:pt>
                <c:pt idx="60">
                  <c:v>83.733640552995254</c:v>
                </c:pt>
                <c:pt idx="61">
                  <c:v>85.550230414746409</c:v>
                </c:pt>
                <c:pt idx="62">
                  <c:v>87.366820276497563</c:v>
                </c:pt>
                <c:pt idx="63">
                  <c:v>89.183410138248718</c:v>
                </c:pt>
                <c:pt idx="64">
                  <c:v>91</c:v>
                </c:pt>
                <c:pt idx="65">
                  <c:v>91</c:v>
                </c:pt>
                <c:pt idx="66">
                  <c:v>91</c:v>
                </c:pt>
                <c:pt idx="67">
                  <c:v>91</c:v>
                </c:pt>
                <c:pt idx="68">
                  <c:v>91</c:v>
                </c:pt>
                <c:pt idx="69">
                  <c:v>91</c:v>
                </c:pt>
                <c:pt idx="70">
                  <c:v>91</c:v>
                </c:pt>
                <c:pt idx="71">
                  <c:v>91</c:v>
                </c:pt>
                <c:pt idx="72">
                  <c:v>91</c:v>
                </c:pt>
                <c:pt idx="73">
                  <c:v>91</c:v>
                </c:pt>
                <c:pt idx="74">
                  <c:v>91</c:v>
                </c:pt>
                <c:pt idx="75">
                  <c:v>91</c:v>
                </c:pt>
                <c:pt idx="76">
                  <c:v>91</c:v>
                </c:pt>
                <c:pt idx="77">
                  <c:v>91</c:v>
                </c:pt>
                <c:pt idx="78">
                  <c:v>91</c:v>
                </c:pt>
                <c:pt idx="79">
                  <c:v>91</c:v>
                </c:pt>
                <c:pt idx="80">
                  <c:v>91</c:v>
                </c:pt>
                <c:pt idx="81">
                  <c:v>91</c:v>
                </c:pt>
                <c:pt idx="82">
                  <c:v>91</c:v>
                </c:pt>
                <c:pt idx="83">
                  <c:v>91</c:v>
                </c:pt>
                <c:pt idx="84">
                  <c:v>91</c:v>
                </c:pt>
                <c:pt idx="85">
                  <c:v>91</c:v>
                </c:pt>
                <c:pt idx="86">
                  <c:v>91</c:v>
                </c:pt>
                <c:pt idx="87">
                  <c:v>91</c:v>
                </c:pt>
                <c:pt idx="88">
                  <c:v>91</c:v>
                </c:pt>
                <c:pt idx="89">
                  <c:v>91</c:v>
                </c:pt>
                <c:pt idx="90">
                  <c:v>91</c:v>
                </c:pt>
                <c:pt idx="91">
                  <c:v>91</c:v>
                </c:pt>
                <c:pt idx="92">
                  <c:v>91</c:v>
                </c:pt>
                <c:pt idx="93">
                  <c:v>91</c:v>
                </c:pt>
                <c:pt idx="94">
                  <c:v>91</c:v>
                </c:pt>
                <c:pt idx="95">
                  <c:v>91</c:v>
                </c:pt>
                <c:pt idx="96">
                  <c:v>91</c:v>
                </c:pt>
                <c:pt idx="97">
                  <c:v>91</c:v>
                </c:pt>
                <c:pt idx="98">
                  <c:v>91</c:v>
                </c:pt>
                <c:pt idx="99">
                  <c:v>91</c:v>
                </c:pt>
                <c:pt idx="100">
                  <c:v>91</c:v>
                </c:pt>
                <c:pt idx="101">
                  <c:v>91</c:v>
                </c:pt>
                <c:pt idx="102">
                  <c:v>91</c:v>
                </c:pt>
                <c:pt idx="103">
                  <c:v>91</c:v>
                </c:pt>
                <c:pt idx="104">
                  <c:v>91</c:v>
                </c:pt>
                <c:pt idx="105">
                  <c:v>91</c:v>
                </c:pt>
                <c:pt idx="106">
                  <c:v>91</c:v>
                </c:pt>
                <c:pt idx="107">
                  <c:v>91</c:v>
                </c:pt>
                <c:pt idx="108">
                  <c:v>91</c:v>
                </c:pt>
                <c:pt idx="109">
                  <c:v>91</c:v>
                </c:pt>
                <c:pt idx="110">
                  <c:v>91</c:v>
                </c:pt>
                <c:pt idx="111">
                  <c:v>91</c:v>
                </c:pt>
                <c:pt idx="112">
                  <c:v>91</c:v>
                </c:pt>
                <c:pt idx="113">
                  <c:v>91</c:v>
                </c:pt>
                <c:pt idx="114">
                  <c:v>91</c:v>
                </c:pt>
                <c:pt idx="115">
                  <c:v>91</c:v>
                </c:pt>
                <c:pt idx="116">
                  <c:v>91</c:v>
                </c:pt>
                <c:pt idx="117">
                  <c:v>91</c:v>
                </c:pt>
                <c:pt idx="118">
                  <c:v>91</c:v>
                </c:pt>
                <c:pt idx="119">
                  <c:v>91</c:v>
                </c:pt>
                <c:pt idx="120">
                  <c:v>91</c:v>
                </c:pt>
              </c:numCache>
            </c:numRef>
          </c:val>
          <c:smooth val="0"/>
          <c:extLst>
            <c:ext xmlns:c16="http://schemas.microsoft.com/office/drawing/2014/chart" uri="{C3380CC4-5D6E-409C-BE32-E72D297353CC}">
              <c16:uniqueId val="{00000005-C414-4560-AB5C-CFA8123722B1}"/>
            </c:ext>
          </c:extLst>
        </c:ser>
        <c:ser>
          <c:idx val="22"/>
          <c:order val="22"/>
          <c:tx>
            <c:strRef>
              <c:f>Journalier!$Y$1</c:f>
              <c:strCache>
                <c:ptCount val="1"/>
                <c:pt idx="0">
                  <c:v>Bilan Hydrique_22% argile</c:v>
                </c:pt>
              </c:strCache>
            </c:strRef>
          </c:tx>
          <c:spPr>
            <a:ln w="28575" cap="rnd">
              <a:solidFill>
                <a:srgbClr val="00B050"/>
              </a:solidFill>
              <a:prstDash val="dash"/>
              <a:round/>
            </a:ln>
            <a:effectLst/>
          </c:spPr>
          <c:marker>
            <c:symbol val="none"/>
          </c:marker>
          <c:cat>
            <c:strRef>
              <c:f>Journalier!$A$2:$A$122</c:f>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f>Journalier!$Y$2:$Y$122</c:f>
              <c:numCache>
                <c:formatCode>General</c:formatCode>
                <c:ptCount val="121"/>
                <c:pt idx="0">
                  <c:v>11.73</c:v>
                </c:pt>
                <c:pt idx="1">
                  <c:v>9.52</c:v>
                </c:pt>
                <c:pt idx="2">
                  <c:v>12.33</c:v>
                </c:pt>
                <c:pt idx="3">
                  <c:v>10.98</c:v>
                </c:pt>
                <c:pt idx="4">
                  <c:v>9.8699999999999992</c:v>
                </c:pt>
                <c:pt idx="5">
                  <c:v>8.3800000000000008</c:v>
                </c:pt>
                <c:pt idx="6">
                  <c:v>15.79</c:v>
                </c:pt>
                <c:pt idx="7">
                  <c:v>14.08</c:v>
                </c:pt>
                <c:pt idx="8">
                  <c:v>24.08</c:v>
                </c:pt>
                <c:pt idx="9">
                  <c:v>22.63</c:v>
                </c:pt>
                <c:pt idx="10">
                  <c:v>25.2</c:v>
                </c:pt>
                <c:pt idx="11">
                  <c:v>23.63</c:v>
                </c:pt>
                <c:pt idx="12">
                  <c:v>22.41</c:v>
                </c:pt>
                <c:pt idx="13">
                  <c:v>25.2</c:v>
                </c:pt>
                <c:pt idx="14">
                  <c:v>24.41</c:v>
                </c:pt>
                <c:pt idx="15">
                  <c:v>21.35</c:v>
                </c:pt>
                <c:pt idx="16">
                  <c:v>18.11</c:v>
                </c:pt>
                <c:pt idx="17">
                  <c:v>14.61</c:v>
                </c:pt>
                <c:pt idx="18">
                  <c:v>11.21</c:v>
                </c:pt>
                <c:pt idx="19">
                  <c:v>9.31</c:v>
                </c:pt>
                <c:pt idx="20">
                  <c:v>7.65</c:v>
                </c:pt>
                <c:pt idx="21">
                  <c:v>11.46</c:v>
                </c:pt>
                <c:pt idx="22">
                  <c:v>22.92</c:v>
                </c:pt>
                <c:pt idx="23">
                  <c:v>21.17</c:v>
                </c:pt>
                <c:pt idx="24">
                  <c:v>23.23</c:v>
                </c:pt>
                <c:pt idx="25">
                  <c:v>25.2</c:v>
                </c:pt>
                <c:pt idx="26">
                  <c:v>24.8</c:v>
                </c:pt>
                <c:pt idx="27">
                  <c:v>23.15</c:v>
                </c:pt>
                <c:pt idx="28">
                  <c:v>21.08</c:v>
                </c:pt>
                <c:pt idx="29">
                  <c:v>19.03</c:v>
                </c:pt>
                <c:pt idx="30">
                  <c:v>18.8</c:v>
                </c:pt>
                <c:pt idx="31">
                  <c:v>24.08</c:v>
                </c:pt>
                <c:pt idx="32">
                  <c:v>24.64</c:v>
                </c:pt>
                <c:pt idx="33">
                  <c:v>23.17</c:v>
                </c:pt>
                <c:pt idx="34">
                  <c:v>33.6</c:v>
                </c:pt>
                <c:pt idx="35">
                  <c:v>33.380000000000003</c:v>
                </c:pt>
                <c:pt idx="36">
                  <c:v>32.24</c:v>
                </c:pt>
                <c:pt idx="37">
                  <c:v>31.8</c:v>
                </c:pt>
                <c:pt idx="38">
                  <c:v>39.020000000000003</c:v>
                </c:pt>
                <c:pt idx="39">
                  <c:v>37.090000000000003</c:v>
                </c:pt>
                <c:pt idx="40">
                  <c:v>34.979999999999997</c:v>
                </c:pt>
                <c:pt idx="41">
                  <c:v>33.229999999999997</c:v>
                </c:pt>
                <c:pt idx="42">
                  <c:v>35.11</c:v>
                </c:pt>
                <c:pt idx="43">
                  <c:v>34.54</c:v>
                </c:pt>
                <c:pt idx="44">
                  <c:v>32.590000000000003</c:v>
                </c:pt>
                <c:pt idx="45">
                  <c:v>33.07</c:v>
                </c:pt>
                <c:pt idx="46">
                  <c:v>31.06</c:v>
                </c:pt>
                <c:pt idx="47">
                  <c:v>28.81</c:v>
                </c:pt>
                <c:pt idx="48">
                  <c:v>49.83</c:v>
                </c:pt>
                <c:pt idx="49">
                  <c:v>50.71</c:v>
                </c:pt>
                <c:pt idx="50">
                  <c:v>47.71</c:v>
                </c:pt>
                <c:pt idx="51">
                  <c:v>43.71</c:v>
                </c:pt>
                <c:pt idx="52">
                  <c:v>39.479999999999997</c:v>
                </c:pt>
                <c:pt idx="53">
                  <c:v>40.549999999999997</c:v>
                </c:pt>
                <c:pt idx="54">
                  <c:v>65.36</c:v>
                </c:pt>
                <c:pt idx="55">
                  <c:v>62.59</c:v>
                </c:pt>
                <c:pt idx="56">
                  <c:v>61.86</c:v>
                </c:pt>
                <c:pt idx="57">
                  <c:v>63.2</c:v>
                </c:pt>
                <c:pt idx="58">
                  <c:v>59.14</c:v>
                </c:pt>
                <c:pt idx="59">
                  <c:v>54.5</c:v>
                </c:pt>
                <c:pt idx="60">
                  <c:v>61.1</c:v>
                </c:pt>
                <c:pt idx="61">
                  <c:v>57.84</c:v>
                </c:pt>
                <c:pt idx="62">
                  <c:v>74.34</c:v>
                </c:pt>
                <c:pt idx="63">
                  <c:v>70.37</c:v>
                </c:pt>
                <c:pt idx="64">
                  <c:v>65.430000000000007</c:v>
                </c:pt>
                <c:pt idx="65">
                  <c:v>58.01</c:v>
                </c:pt>
                <c:pt idx="66">
                  <c:v>51.39</c:v>
                </c:pt>
                <c:pt idx="67">
                  <c:v>53.86</c:v>
                </c:pt>
                <c:pt idx="68">
                  <c:v>48.7</c:v>
                </c:pt>
                <c:pt idx="69">
                  <c:v>45.72</c:v>
                </c:pt>
                <c:pt idx="70">
                  <c:v>67.39</c:v>
                </c:pt>
                <c:pt idx="71">
                  <c:v>67.13</c:v>
                </c:pt>
                <c:pt idx="72">
                  <c:v>62.4</c:v>
                </c:pt>
                <c:pt idx="73">
                  <c:v>61.47</c:v>
                </c:pt>
                <c:pt idx="74">
                  <c:v>57.41</c:v>
                </c:pt>
                <c:pt idx="75">
                  <c:v>52.07</c:v>
                </c:pt>
                <c:pt idx="76">
                  <c:v>51.98</c:v>
                </c:pt>
                <c:pt idx="77">
                  <c:v>49.94</c:v>
                </c:pt>
                <c:pt idx="78">
                  <c:v>45.92</c:v>
                </c:pt>
                <c:pt idx="79">
                  <c:v>63.92</c:v>
                </c:pt>
                <c:pt idx="80">
                  <c:v>58.71</c:v>
                </c:pt>
                <c:pt idx="81">
                  <c:v>52.74</c:v>
                </c:pt>
                <c:pt idx="82">
                  <c:v>48.12</c:v>
                </c:pt>
                <c:pt idx="83">
                  <c:v>45.7</c:v>
                </c:pt>
                <c:pt idx="84">
                  <c:v>41.1</c:v>
                </c:pt>
                <c:pt idx="85">
                  <c:v>36</c:v>
                </c:pt>
                <c:pt idx="86">
                  <c:v>32.36</c:v>
                </c:pt>
                <c:pt idx="87">
                  <c:v>34.33</c:v>
                </c:pt>
                <c:pt idx="88">
                  <c:v>33.08</c:v>
                </c:pt>
                <c:pt idx="89">
                  <c:v>35.200000000000003</c:v>
                </c:pt>
                <c:pt idx="90">
                  <c:v>36.92</c:v>
                </c:pt>
                <c:pt idx="91">
                  <c:v>60.03</c:v>
                </c:pt>
                <c:pt idx="92">
                  <c:v>58.92</c:v>
                </c:pt>
                <c:pt idx="93">
                  <c:v>75.7</c:v>
                </c:pt>
                <c:pt idx="94">
                  <c:v>76.83</c:v>
                </c:pt>
                <c:pt idx="95">
                  <c:v>83.21</c:v>
                </c:pt>
                <c:pt idx="96">
                  <c:v>84</c:v>
                </c:pt>
                <c:pt idx="97">
                  <c:v>84</c:v>
                </c:pt>
                <c:pt idx="98">
                  <c:v>81.099999999999994</c:v>
                </c:pt>
                <c:pt idx="99">
                  <c:v>77.77</c:v>
                </c:pt>
                <c:pt idx="100">
                  <c:v>75.760000000000005</c:v>
                </c:pt>
                <c:pt idx="101">
                  <c:v>73.7</c:v>
                </c:pt>
                <c:pt idx="102">
                  <c:v>70.88</c:v>
                </c:pt>
                <c:pt idx="103">
                  <c:v>67.33</c:v>
                </c:pt>
                <c:pt idx="104">
                  <c:v>65</c:v>
                </c:pt>
                <c:pt idx="105">
                  <c:v>61.34</c:v>
                </c:pt>
                <c:pt idx="106">
                  <c:v>59.72</c:v>
                </c:pt>
                <c:pt idx="107">
                  <c:v>57.45</c:v>
                </c:pt>
                <c:pt idx="108">
                  <c:v>56.53</c:v>
                </c:pt>
                <c:pt idx="109">
                  <c:v>55.76</c:v>
                </c:pt>
                <c:pt idx="110">
                  <c:v>56.05</c:v>
                </c:pt>
                <c:pt idx="111">
                  <c:v>54.38</c:v>
                </c:pt>
                <c:pt idx="112">
                  <c:v>53.83</c:v>
                </c:pt>
                <c:pt idx="113">
                  <c:v>52.74</c:v>
                </c:pt>
                <c:pt idx="114">
                  <c:v>54.49</c:v>
                </c:pt>
                <c:pt idx="115">
                  <c:v>54.34</c:v>
                </c:pt>
                <c:pt idx="116">
                  <c:v>53.27</c:v>
                </c:pt>
                <c:pt idx="117">
                  <c:v>52.74</c:v>
                </c:pt>
                <c:pt idx="118">
                  <c:v>51.22</c:v>
                </c:pt>
                <c:pt idx="119">
                  <c:v>49.63</c:v>
                </c:pt>
                <c:pt idx="120">
                  <c:v>48.33</c:v>
                </c:pt>
              </c:numCache>
            </c:numRef>
          </c:val>
          <c:smooth val="0"/>
          <c:extLst>
            <c:ext xmlns:c16="http://schemas.microsoft.com/office/drawing/2014/chart" uri="{C3380CC4-5D6E-409C-BE32-E72D297353CC}">
              <c16:uniqueId val="{00000006-C414-4560-AB5C-CFA8123722B1}"/>
            </c:ext>
          </c:extLst>
        </c:ser>
        <c:ser>
          <c:idx val="23"/>
          <c:order val="23"/>
          <c:tx>
            <c:strRef>
              <c:f>Journalier!$Z$1</c:f>
              <c:strCache>
                <c:ptCount val="1"/>
                <c:pt idx="0">
                  <c:v>RS_22% argile</c:v>
                </c:pt>
              </c:strCache>
            </c:strRef>
          </c:tx>
          <c:spPr>
            <a:ln w="28575" cap="rnd">
              <a:solidFill>
                <a:srgbClr val="FF0000"/>
              </a:solidFill>
              <a:prstDash val="dash"/>
              <a:round/>
            </a:ln>
            <a:effectLst/>
          </c:spPr>
          <c:marker>
            <c:symbol val="none"/>
          </c:marker>
          <c:cat>
            <c:strRef>
              <c:f>Journalier!$A$2:$A$122</c:f>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f>Journalier!$Z$2:$Z$122</c:f>
              <c:numCache>
                <c:formatCode>General</c:formatCode>
                <c:ptCount val="121"/>
                <c:pt idx="0">
                  <c:v>13</c:v>
                </c:pt>
                <c:pt idx="1">
                  <c:v>13</c:v>
                </c:pt>
                <c:pt idx="2">
                  <c:v>13</c:v>
                </c:pt>
                <c:pt idx="3">
                  <c:v>13</c:v>
                </c:pt>
                <c:pt idx="4">
                  <c:v>13</c:v>
                </c:pt>
                <c:pt idx="5">
                  <c:v>13</c:v>
                </c:pt>
                <c:pt idx="6">
                  <c:v>13</c:v>
                </c:pt>
                <c:pt idx="7">
                  <c:v>13</c:v>
                </c:pt>
                <c:pt idx="8">
                  <c:v>13</c:v>
                </c:pt>
                <c:pt idx="9">
                  <c:v>13</c:v>
                </c:pt>
                <c:pt idx="10">
                  <c:v>13</c:v>
                </c:pt>
                <c:pt idx="11">
                  <c:v>13</c:v>
                </c:pt>
                <c:pt idx="12">
                  <c:v>13</c:v>
                </c:pt>
                <c:pt idx="13">
                  <c:v>13</c:v>
                </c:pt>
                <c:pt idx="14">
                  <c:v>13</c:v>
                </c:pt>
                <c:pt idx="15">
                  <c:v>13</c:v>
                </c:pt>
                <c:pt idx="16">
                  <c:v>13</c:v>
                </c:pt>
                <c:pt idx="17">
                  <c:v>13</c:v>
                </c:pt>
                <c:pt idx="18">
                  <c:v>13</c:v>
                </c:pt>
                <c:pt idx="19">
                  <c:v>13</c:v>
                </c:pt>
                <c:pt idx="20">
                  <c:v>13</c:v>
                </c:pt>
                <c:pt idx="21">
                  <c:v>13</c:v>
                </c:pt>
                <c:pt idx="22">
                  <c:v>13</c:v>
                </c:pt>
                <c:pt idx="23">
                  <c:v>13</c:v>
                </c:pt>
                <c:pt idx="24">
                  <c:v>13</c:v>
                </c:pt>
                <c:pt idx="25">
                  <c:v>13</c:v>
                </c:pt>
                <c:pt idx="26">
                  <c:v>13</c:v>
                </c:pt>
                <c:pt idx="27">
                  <c:v>13</c:v>
                </c:pt>
                <c:pt idx="28">
                  <c:v>13</c:v>
                </c:pt>
                <c:pt idx="29">
                  <c:v>13</c:v>
                </c:pt>
                <c:pt idx="30">
                  <c:v>13.942857142857141</c:v>
                </c:pt>
                <c:pt idx="31">
                  <c:v>14.885714285714283</c:v>
                </c:pt>
                <c:pt idx="32">
                  <c:v>15.828571428571424</c:v>
                </c:pt>
                <c:pt idx="33">
                  <c:v>16.771428571428565</c:v>
                </c:pt>
                <c:pt idx="34">
                  <c:v>17.714285714285708</c:v>
                </c:pt>
                <c:pt idx="35">
                  <c:v>18.657142857142851</c:v>
                </c:pt>
                <c:pt idx="36">
                  <c:v>19.599999999999994</c:v>
                </c:pt>
                <c:pt idx="37">
                  <c:v>20.542857142857137</c:v>
                </c:pt>
                <c:pt idx="38">
                  <c:v>21.48571428571428</c:v>
                </c:pt>
                <c:pt idx="39">
                  <c:v>22.428571428571423</c:v>
                </c:pt>
                <c:pt idx="40">
                  <c:v>23.371428571428567</c:v>
                </c:pt>
                <c:pt idx="41">
                  <c:v>24.31428571428571</c:v>
                </c:pt>
                <c:pt idx="42">
                  <c:v>25.257142857142853</c:v>
                </c:pt>
                <c:pt idx="43">
                  <c:v>26.199999999999996</c:v>
                </c:pt>
                <c:pt idx="44">
                  <c:v>27.142857142857139</c:v>
                </c:pt>
                <c:pt idx="45">
                  <c:v>28.085714285714282</c:v>
                </c:pt>
                <c:pt idx="46">
                  <c:v>29.028571428571425</c:v>
                </c:pt>
                <c:pt idx="47">
                  <c:v>29.971428571428568</c:v>
                </c:pt>
                <c:pt idx="48">
                  <c:v>30.914285714285711</c:v>
                </c:pt>
                <c:pt idx="49">
                  <c:v>31.857142857142854</c:v>
                </c:pt>
                <c:pt idx="50">
                  <c:v>32.799999999999997</c:v>
                </c:pt>
                <c:pt idx="51">
                  <c:v>33.74285714285714</c:v>
                </c:pt>
                <c:pt idx="52">
                  <c:v>34.685714285714283</c:v>
                </c:pt>
                <c:pt idx="53">
                  <c:v>35.628571428571426</c:v>
                </c:pt>
                <c:pt idx="54">
                  <c:v>36.571428571428569</c:v>
                </c:pt>
                <c:pt idx="55">
                  <c:v>37.514285714285712</c:v>
                </c:pt>
                <c:pt idx="56">
                  <c:v>38.457142857142856</c:v>
                </c:pt>
                <c:pt idx="57">
                  <c:v>39.4</c:v>
                </c:pt>
                <c:pt idx="58">
                  <c:v>40.342857142857142</c:v>
                </c:pt>
                <c:pt idx="59">
                  <c:v>41.285714285714285</c:v>
                </c:pt>
                <c:pt idx="60">
                  <c:v>42.228571428571428</c:v>
                </c:pt>
                <c:pt idx="61">
                  <c:v>43.171428571428571</c:v>
                </c:pt>
                <c:pt idx="62">
                  <c:v>44.114285714285714</c:v>
                </c:pt>
                <c:pt idx="63">
                  <c:v>45.057142857142857</c:v>
                </c:pt>
                <c:pt idx="64">
                  <c:v>46</c:v>
                </c:pt>
                <c:pt idx="65">
                  <c:v>46</c:v>
                </c:pt>
                <c:pt idx="66">
                  <c:v>46</c:v>
                </c:pt>
                <c:pt idx="67">
                  <c:v>46</c:v>
                </c:pt>
                <c:pt idx="68">
                  <c:v>46</c:v>
                </c:pt>
                <c:pt idx="69">
                  <c:v>46</c:v>
                </c:pt>
                <c:pt idx="70">
                  <c:v>46</c:v>
                </c:pt>
                <c:pt idx="71">
                  <c:v>46</c:v>
                </c:pt>
                <c:pt idx="72">
                  <c:v>46</c:v>
                </c:pt>
                <c:pt idx="73">
                  <c:v>46</c:v>
                </c:pt>
                <c:pt idx="74">
                  <c:v>46</c:v>
                </c:pt>
                <c:pt idx="75">
                  <c:v>46</c:v>
                </c:pt>
                <c:pt idx="76">
                  <c:v>46</c:v>
                </c:pt>
                <c:pt idx="77">
                  <c:v>46</c:v>
                </c:pt>
                <c:pt idx="78">
                  <c:v>46</c:v>
                </c:pt>
                <c:pt idx="79">
                  <c:v>46</c:v>
                </c:pt>
                <c:pt idx="80">
                  <c:v>46</c:v>
                </c:pt>
                <c:pt idx="81">
                  <c:v>46</c:v>
                </c:pt>
                <c:pt idx="82">
                  <c:v>46</c:v>
                </c:pt>
                <c:pt idx="83">
                  <c:v>46</c:v>
                </c:pt>
                <c:pt idx="84">
                  <c:v>46</c:v>
                </c:pt>
                <c:pt idx="85">
                  <c:v>46</c:v>
                </c:pt>
                <c:pt idx="86">
                  <c:v>46</c:v>
                </c:pt>
                <c:pt idx="87">
                  <c:v>46</c:v>
                </c:pt>
                <c:pt idx="88">
                  <c:v>46</c:v>
                </c:pt>
                <c:pt idx="89">
                  <c:v>46</c:v>
                </c:pt>
                <c:pt idx="90">
                  <c:v>46</c:v>
                </c:pt>
                <c:pt idx="91">
                  <c:v>46</c:v>
                </c:pt>
                <c:pt idx="92">
                  <c:v>46</c:v>
                </c:pt>
                <c:pt idx="93">
                  <c:v>46</c:v>
                </c:pt>
                <c:pt idx="94">
                  <c:v>46</c:v>
                </c:pt>
                <c:pt idx="95">
                  <c:v>46</c:v>
                </c:pt>
                <c:pt idx="96">
                  <c:v>46</c:v>
                </c:pt>
                <c:pt idx="97">
                  <c:v>46</c:v>
                </c:pt>
                <c:pt idx="98">
                  <c:v>46</c:v>
                </c:pt>
                <c:pt idx="99">
                  <c:v>46</c:v>
                </c:pt>
                <c:pt idx="100">
                  <c:v>46</c:v>
                </c:pt>
                <c:pt idx="101">
                  <c:v>46</c:v>
                </c:pt>
                <c:pt idx="102">
                  <c:v>46</c:v>
                </c:pt>
                <c:pt idx="103">
                  <c:v>46</c:v>
                </c:pt>
                <c:pt idx="104">
                  <c:v>46</c:v>
                </c:pt>
                <c:pt idx="105">
                  <c:v>46</c:v>
                </c:pt>
                <c:pt idx="106">
                  <c:v>46</c:v>
                </c:pt>
                <c:pt idx="107">
                  <c:v>46</c:v>
                </c:pt>
                <c:pt idx="108">
                  <c:v>46</c:v>
                </c:pt>
                <c:pt idx="109">
                  <c:v>46</c:v>
                </c:pt>
                <c:pt idx="110">
                  <c:v>46</c:v>
                </c:pt>
                <c:pt idx="111">
                  <c:v>46</c:v>
                </c:pt>
                <c:pt idx="112">
                  <c:v>46</c:v>
                </c:pt>
                <c:pt idx="113">
                  <c:v>46</c:v>
                </c:pt>
                <c:pt idx="114">
                  <c:v>46</c:v>
                </c:pt>
                <c:pt idx="115">
                  <c:v>46</c:v>
                </c:pt>
                <c:pt idx="116">
                  <c:v>46</c:v>
                </c:pt>
                <c:pt idx="117">
                  <c:v>46</c:v>
                </c:pt>
                <c:pt idx="118">
                  <c:v>46</c:v>
                </c:pt>
                <c:pt idx="119">
                  <c:v>46</c:v>
                </c:pt>
                <c:pt idx="120">
                  <c:v>46</c:v>
                </c:pt>
              </c:numCache>
            </c:numRef>
          </c:val>
          <c:smooth val="0"/>
          <c:extLst>
            <c:ext xmlns:c16="http://schemas.microsoft.com/office/drawing/2014/chart" uri="{C3380CC4-5D6E-409C-BE32-E72D297353CC}">
              <c16:uniqueId val="{00000007-C414-4560-AB5C-CFA8123722B1}"/>
            </c:ext>
          </c:extLst>
        </c:ser>
        <c:ser>
          <c:idx val="24"/>
          <c:order val="24"/>
          <c:tx>
            <c:strRef>
              <c:f>Journalier!$AA$1</c:f>
              <c:strCache>
                <c:ptCount val="1"/>
                <c:pt idx="0">
                  <c:v>RU_22% argile</c:v>
                </c:pt>
              </c:strCache>
            </c:strRef>
          </c:tx>
          <c:spPr>
            <a:ln w="28575" cap="rnd">
              <a:solidFill>
                <a:schemeClr val="accent5"/>
              </a:solidFill>
              <a:prstDash val="dash"/>
              <a:round/>
            </a:ln>
            <a:effectLst/>
          </c:spPr>
          <c:marker>
            <c:symbol val="none"/>
          </c:marker>
          <c:cat>
            <c:strRef>
              <c:f>Journalier!$A$2:$A$122</c:f>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f>Journalier!$AA$2:$AA$122</c:f>
              <c:numCache>
                <c:formatCode>General</c:formatCode>
                <c:ptCount val="121"/>
                <c:pt idx="0">
                  <c:v>25.4545454545454</c:v>
                </c:pt>
                <c:pt idx="1">
                  <c:v>25.4545454545454</c:v>
                </c:pt>
                <c:pt idx="2">
                  <c:v>25.4545454545454</c:v>
                </c:pt>
                <c:pt idx="3">
                  <c:v>25.4545454545454</c:v>
                </c:pt>
                <c:pt idx="4">
                  <c:v>25.4545454545454</c:v>
                </c:pt>
                <c:pt idx="5">
                  <c:v>25.4545454545454</c:v>
                </c:pt>
                <c:pt idx="6">
                  <c:v>25.4545454545454</c:v>
                </c:pt>
                <c:pt idx="7">
                  <c:v>25.4545454545454</c:v>
                </c:pt>
                <c:pt idx="8">
                  <c:v>25.4545454545454</c:v>
                </c:pt>
                <c:pt idx="9">
                  <c:v>25.4545454545454</c:v>
                </c:pt>
                <c:pt idx="10">
                  <c:v>25.4545454545454</c:v>
                </c:pt>
                <c:pt idx="11">
                  <c:v>25.4545454545454</c:v>
                </c:pt>
                <c:pt idx="12">
                  <c:v>25.4545454545454</c:v>
                </c:pt>
                <c:pt idx="13">
                  <c:v>25.4545454545454</c:v>
                </c:pt>
                <c:pt idx="14">
                  <c:v>25.4545454545454</c:v>
                </c:pt>
                <c:pt idx="15">
                  <c:v>25.4545454545454</c:v>
                </c:pt>
                <c:pt idx="16">
                  <c:v>25.4545454545454</c:v>
                </c:pt>
                <c:pt idx="17">
                  <c:v>25.4545454545454</c:v>
                </c:pt>
                <c:pt idx="18">
                  <c:v>25.4545454545454</c:v>
                </c:pt>
                <c:pt idx="19">
                  <c:v>25.4545454545454</c:v>
                </c:pt>
                <c:pt idx="20">
                  <c:v>25.4545454545454</c:v>
                </c:pt>
                <c:pt idx="21">
                  <c:v>25.4545454545454</c:v>
                </c:pt>
                <c:pt idx="22">
                  <c:v>25.4545454545454</c:v>
                </c:pt>
                <c:pt idx="23">
                  <c:v>25.4545454545454</c:v>
                </c:pt>
                <c:pt idx="24">
                  <c:v>25.4545454545454</c:v>
                </c:pt>
                <c:pt idx="25">
                  <c:v>25.4545454545454</c:v>
                </c:pt>
                <c:pt idx="26">
                  <c:v>25.4545454545454</c:v>
                </c:pt>
                <c:pt idx="27">
                  <c:v>25.4545454545454</c:v>
                </c:pt>
                <c:pt idx="28">
                  <c:v>25.4545454545454</c:v>
                </c:pt>
                <c:pt idx="29">
                  <c:v>25.4545454545454</c:v>
                </c:pt>
                <c:pt idx="30">
                  <c:v>27.127272727272668</c:v>
                </c:pt>
                <c:pt idx="31">
                  <c:v>28.799999999999937</c:v>
                </c:pt>
                <c:pt idx="32">
                  <c:v>30.472727272727205</c:v>
                </c:pt>
                <c:pt idx="33">
                  <c:v>32.145454545454477</c:v>
                </c:pt>
                <c:pt idx="34">
                  <c:v>33.818181818181749</c:v>
                </c:pt>
                <c:pt idx="35">
                  <c:v>35.490909090909021</c:v>
                </c:pt>
                <c:pt idx="36">
                  <c:v>37.163636363636293</c:v>
                </c:pt>
                <c:pt idx="37">
                  <c:v>38.836363636363565</c:v>
                </c:pt>
                <c:pt idx="38">
                  <c:v>40.509090909090837</c:v>
                </c:pt>
                <c:pt idx="39">
                  <c:v>42.181818181818109</c:v>
                </c:pt>
                <c:pt idx="40">
                  <c:v>43.854545454545381</c:v>
                </c:pt>
                <c:pt idx="41">
                  <c:v>45.527272727272653</c:v>
                </c:pt>
                <c:pt idx="42">
                  <c:v>47.199999999999925</c:v>
                </c:pt>
                <c:pt idx="43">
                  <c:v>48.872727272727197</c:v>
                </c:pt>
                <c:pt idx="44">
                  <c:v>50.545454545454469</c:v>
                </c:pt>
                <c:pt idx="45">
                  <c:v>52.218181818181741</c:v>
                </c:pt>
                <c:pt idx="46">
                  <c:v>53.890909090909012</c:v>
                </c:pt>
                <c:pt idx="47">
                  <c:v>55.563636363636284</c:v>
                </c:pt>
                <c:pt idx="48">
                  <c:v>57.236363636363556</c:v>
                </c:pt>
                <c:pt idx="49">
                  <c:v>58.909090909090828</c:v>
                </c:pt>
                <c:pt idx="50">
                  <c:v>60.5818181818181</c:v>
                </c:pt>
                <c:pt idx="51">
                  <c:v>62.254545454545372</c:v>
                </c:pt>
                <c:pt idx="52">
                  <c:v>63.927272727272644</c:v>
                </c:pt>
                <c:pt idx="53">
                  <c:v>65.599999999999909</c:v>
                </c:pt>
                <c:pt idx="54">
                  <c:v>67.272727272727181</c:v>
                </c:pt>
                <c:pt idx="55">
                  <c:v>68.945454545454453</c:v>
                </c:pt>
                <c:pt idx="56">
                  <c:v>70.618181818181725</c:v>
                </c:pt>
                <c:pt idx="57">
                  <c:v>72.290909090908997</c:v>
                </c:pt>
                <c:pt idx="58">
                  <c:v>73.963636363636269</c:v>
                </c:pt>
                <c:pt idx="59">
                  <c:v>75.636363636363541</c:v>
                </c:pt>
                <c:pt idx="60">
                  <c:v>77.309090909090813</c:v>
                </c:pt>
                <c:pt idx="61">
                  <c:v>78.981818181818085</c:v>
                </c:pt>
                <c:pt idx="62">
                  <c:v>80.654545454545357</c:v>
                </c:pt>
                <c:pt idx="63">
                  <c:v>82.327272727272629</c:v>
                </c:pt>
                <c:pt idx="64">
                  <c:v>84</c:v>
                </c:pt>
                <c:pt idx="65">
                  <c:v>84</c:v>
                </c:pt>
                <c:pt idx="66">
                  <c:v>84</c:v>
                </c:pt>
                <c:pt idx="67">
                  <c:v>84</c:v>
                </c:pt>
                <c:pt idx="68">
                  <c:v>84</c:v>
                </c:pt>
                <c:pt idx="69">
                  <c:v>84</c:v>
                </c:pt>
                <c:pt idx="70">
                  <c:v>84</c:v>
                </c:pt>
                <c:pt idx="71">
                  <c:v>84</c:v>
                </c:pt>
                <c:pt idx="72">
                  <c:v>84</c:v>
                </c:pt>
                <c:pt idx="73">
                  <c:v>84</c:v>
                </c:pt>
                <c:pt idx="74">
                  <c:v>84</c:v>
                </c:pt>
                <c:pt idx="75">
                  <c:v>84</c:v>
                </c:pt>
                <c:pt idx="76">
                  <c:v>84</c:v>
                </c:pt>
                <c:pt idx="77">
                  <c:v>84</c:v>
                </c:pt>
                <c:pt idx="78">
                  <c:v>84</c:v>
                </c:pt>
                <c:pt idx="79">
                  <c:v>84</c:v>
                </c:pt>
                <c:pt idx="80">
                  <c:v>84</c:v>
                </c:pt>
                <c:pt idx="81">
                  <c:v>84</c:v>
                </c:pt>
                <c:pt idx="82">
                  <c:v>84</c:v>
                </c:pt>
                <c:pt idx="83">
                  <c:v>84</c:v>
                </c:pt>
                <c:pt idx="84">
                  <c:v>84</c:v>
                </c:pt>
                <c:pt idx="85">
                  <c:v>84</c:v>
                </c:pt>
                <c:pt idx="86">
                  <c:v>84</c:v>
                </c:pt>
                <c:pt idx="87">
                  <c:v>84</c:v>
                </c:pt>
                <c:pt idx="88">
                  <c:v>84</c:v>
                </c:pt>
                <c:pt idx="89">
                  <c:v>84</c:v>
                </c:pt>
                <c:pt idx="90">
                  <c:v>84</c:v>
                </c:pt>
                <c:pt idx="91">
                  <c:v>84</c:v>
                </c:pt>
                <c:pt idx="92">
                  <c:v>84</c:v>
                </c:pt>
                <c:pt idx="93">
                  <c:v>84</c:v>
                </c:pt>
                <c:pt idx="94">
                  <c:v>84</c:v>
                </c:pt>
                <c:pt idx="95">
                  <c:v>84</c:v>
                </c:pt>
                <c:pt idx="96">
                  <c:v>84</c:v>
                </c:pt>
                <c:pt idx="97">
                  <c:v>84</c:v>
                </c:pt>
                <c:pt idx="98">
                  <c:v>84</c:v>
                </c:pt>
                <c:pt idx="99">
                  <c:v>84</c:v>
                </c:pt>
                <c:pt idx="100">
                  <c:v>84</c:v>
                </c:pt>
                <c:pt idx="101">
                  <c:v>84</c:v>
                </c:pt>
                <c:pt idx="102">
                  <c:v>84</c:v>
                </c:pt>
                <c:pt idx="103">
                  <c:v>84</c:v>
                </c:pt>
                <c:pt idx="104">
                  <c:v>84</c:v>
                </c:pt>
                <c:pt idx="105">
                  <c:v>84</c:v>
                </c:pt>
                <c:pt idx="106">
                  <c:v>84</c:v>
                </c:pt>
                <c:pt idx="107">
                  <c:v>84</c:v>
                </c:pt>
                <c:pt idx="108">
                  <c:v>84</c:v>
                </c:pt>
                <c:pt idx="109">
                  <c:v>84</c:v>
                </c:pt>
                <c:pt idx="110">
                  <c:v>84</c:v>
                </c:pt>
                <c:pt idx="111">
                  <c:v>84</c:v>
                </c:pt>
                <c:pt idx="112">
                  <c:v>84</c:v>
                </c:pt>
                <c:pt idx="113">
                  <c:v>84</c:v>
                </c:pt>
                <c:pt idx="114">
                  <c:v>84</c:v>
                </c:pt>
                <c:pt idx="115">
                  <c:v>84</c:v>
                </c:pt>
                <c:pt idx="116">
                  <c:v>84</c:v>
                </c:pt>
                <c:pt idx="117">
                  <c:v>84</c:v>
                </c:pt>
                <c:pt idx="118">
                  <c:v>84</c:v>
                </c:pt>
                <c:pt idx="119">
                  <c:v>84</c:v>
                </c:pt>
                <c:pt idx="120">
                  <c:v>84</c:v>
                </c:pt>
              </c:numCache>
            </c:numRef>
          </c:val>
          <c:smooth val="0"/>
          <c:extLst>
            <c:ext xmlns:c16="http://schemas.microsoft.com/office/drawing/2014/chart" uri="{C3380CC4-5D6E-409C-BE32-E72D297353CC}">
              <c16:uniqueId val="{00000008-C414-4560-AB5C-CFA8123722B1}"/>
            </c:ext>
          </c:extLst>
        </c:ser>
        <c:dLbls>
          <c:showLegendKey val="0"/>
          <c:showVal val="0"/>
          <c:showCatName val="0"/>
          <c:showSerName val="0"/>
          <c:showPercent val="0"/>
          <c:showBubbleSize val="0"/>
        </c:dLbls>
        <c:marker val="1"/>
        <c:smooth val="0"/>
        <c:axId val="740820815"/>
        <c:axId val="740813615"/>
        <c:extLst>
          <c:ext xmlns:c15="http://schemas.microsoft.com/office/drawing/2012/chart" uri="{02D57815-91ED-43cb-92C2-25804820EDAC}">
            <c15:filteredLineSeries>
              <c15:ser>
                <c:idx val="2"/>
                <c:order val="2"/>
                <c:tx>
                  <c:strRef>
                    <c:extLst>
                      <c:ext uri="{02D57815-91ED-43cb-92C2-25804820EDAC}">
                        <c15:formulaRef>
                          <c15:sqref>Journalier!$E$1</c15:sqref>
                        </c15:formulaRef>
                      </c:ext>
                    </c:extLst>
                    <c:strCache>
                      <c:ptCount val="1"/>
                      <c:pt idx="0">
                        <c:v>GSG 40 cm
Eau accessible (mm)</c:v>
                      </c:pt>
                    </c:strCache>
                  </c:strRef>
                </c:tx>
                <c:spPr>
                  <a:ln w="28575" cap="rnd">
                    <a:solidFill>
                      <a:schemeClr val="accent3"/>
                    </a:solidFill>
                    <a:round/>
                  </a:ln>
                  <a:effectLst/>
                </c:spPr>
                <c:marker>
                  <c:symbol val="none"/>
                </c:marker>
                <c:cat>
                  <c:strRef>
                    <c:extLst>
                      <c:ex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c:ext uri="{02D57815-91ED-43cb-92C2-25804820EDAC}">
                        <c15:formulaRef>
                          <c15:sqref>Journalier!$E$2:$E$122</c15:sqref>
                        </c15:formulaRef>
                      </c:ext>
                    </c:extLst>
                    <c:numCache>
                      <c:formatCode>General</c:formatCode>
                      <c:ptCount val="121"/>
                      <c:pt idx="0">
                        <c:v>7.8</c:v>
                      </c:pt>
                      <c:pt idx="1">
                        <c:v>6.28</c:v>
                      </c:pt>
                      <c:pt idx="2">
                        <c:v>9.1999999999999993</c:v>
                      </c:pt>
                      <c:pt idx="3">
                        <c:v>8.17</c:v>
                      </c:pt>
                      <c:pt idx="4">
                        <c:v>7.29</c:v>
                      </c:pt>
                      <c:pt idx="5">
                        <c:v>6.18</c:v>
                      </c:pt>
                      <c:pt idx="6">
                        <c:v>13.59</c:v>
                      </c:pt>
                      <c:pt idx="7">
                        <c:v>11.88</c:v>
                      </c:pt>
                      <c:pt idx="8">
                        <c:v>20.7</c:v>
                      </c:pt>
                      <c:pt idx="9">
                        <c:v>19.25</c:v>
                      </c:pt>
                      <c:pt idx="10">
                        <c:v>20.7</c:v>
                      </c:pt>
                      <c:pt idx="11">
                        <c:v>19.13</c:v>
                      </c:pt>
                      <c:pt idx="12">
                        <c:v>17.91</c:v>
                      </c:pt>
                      <c:pt idx="13">
                        <c:v>20.7</c:v>
                      </c:pt>
                      <c:pt idx="14">
                        <c:v>19.91</c:v>
                      </c:pt>
                      <c:pt idx="15">
                        <c:v>16.850000000000001</c:v>
                      </c:pt>
                      <c:pt idx="16">
                        <c:v>13.61</c:v>
                      </c:pt>
                      <c:pt idx="17">
                        <c:v>10.11</c:v>
                      </c:pt>
                      <c:pt idx="18">
                        <c:v>7.64</c:v>
                      </c:pt>
                      <c:pt idx="19">
                        <c:v>6.47</c:v>
                      </c:pt>
                      <c:pt idx="20">
                        <c:v>5.4</c:v>
                      </c:pt>
                      <c:pt idx="21">
                        <c:v>9.34</c:v>
                      </c:pt>
                      <c:pt idx="22">
                        <c:v>20.7</c:v>
                      </c:pt>
                      <c:pt idx="23">
                        <c:v>18.95</c:v>
                      </c:pt>
                      <c:pt idx="24">
                        <c:v>20.7</c:v>
                      </c:pt>
                      <c:pt idx="25">
                        <c:v>20.7</c:v>
                      </c:pt>
                      <c:pt idx="26">
                        <c:v>20.3</c:v>
                      </c:pt>
                      <c:pt idx="27">
                        <c:v>18.649999999999999</c:v>
                      </c:pt>
                      <c:pt idx="28">
                        <c:v>16.579999999999998</c:v>
                      </c:pt>
                      <c:pt idx="29">
                        <c:v>14.53</c:v>
                      </c:pt>
                      <c:pt idx="30">
                        <c:v>14</c:v>
                      </c:pt>
                      <c:pt idx="31">
                        <c:v>18.98</c:v>
                      </c:pt>
                      <c:pt idx="32">
                        <c:v>19.239999999999998</c:v>
                      </c:pt>
                      <c:pt idx="33">
                        <c:v>17.47</c:v>
                      </c:pt>
                      <c:pt idx="34">
                        <c:v>27.6</c:v>
                      </c:pt>
                      <c:pt idx="35">
                        <c:v>27.08</c:v>
                      </c:pt>
                      <c:pt idx="36">
                        <c:v>25.64</c:v>
                      </c:pt>
                      <c:pt idx="37">
                        <c:v>24.9</c:v>
                      </c:pt>
                      <c:pt idx="38">
                        <c:v>31.82</c:v>
                      </c:pt>
                      <c:pt idx="39">
                        <c:v>29.59</c:v>
                      </c:pt>
                      <c:pt idx="40">
                        <c:v>27.18</c:v>
                      </c:pt>
                      <c:pt idx="41">
                        <c:v>25.13</c:v>
                      </c:pt>
                      <c:pt idx="42">
                        <c:v>26.71</c:v>
                      </c:pt>
                      <c:pt idx="43">
                        <c:v>25.84</c:v>
                      </c:pt>
                      <c:pt idx="44">
                        <c:v>23.59</c:v>
                      </c:pt>
                      <c:pt idx="45">
                        <c:v>23.77</c:v>
                      </c:pt>
                      <c:pt idx="46">
                        <c:v>21.46</c:v>
                      </c:pt>
                      <c:pt idx="47">
                        <c:v>19.22</c:v>
                      </c:pt>
                      <c:pt idx="48">
                        <c:v>39.94</c:v>
                      </c:pt>
                      <c:pt idx="49">
                        <c:v>40.520000000000003</c:v>
                      </c:pt>
                      <c:pt idx="50">
                        <c:v>37.22</c:v>
                      </c:pt>
                      <c:pt idx="51">
                        <c:v>32.92</c:v>
                      </c:pt>
                      <c:pt idx="52">
                        <c:v>28.39</c:v>
                      </c:pt>
                      <c:pt idx="53">
                        <c:v>29.16</c:v>
                      </c:pt>
                      <c:pt idx="54">
                        <c:v>53.67</c:v>
                      </c:pt>
                      <c:pt idx="55">
                        <c:v>50.6</c:v>
                      </c:pt>
                      <c:pt idx="56">
                        <c:v>49.57</c:v>
                      </c:pt>
                      <c:pt idx="57">
                        <c:v>50.61</c:v>
                      </c:pt>
                      <c:pt idx="58">
                        <c:v>46.25</c:v>
                      </c:pt>
                      <c:pt idx="59">
                        <c:v>41.31</c:v>
                      </c:pt>
                      <c:pt idx="60">
                        <c:v>47.61</c:v>
                      </c:pt>
                      <c:pt idx="61">
                        <c:v>44.05</c:v>
                      </c:pt>
                      <c:pt idx="62">
                        <c:v>60.25</c:v>
                      </c:pt>
                      <c:pt idx="63">
                        <c:v>55.98</c:v>
                      </c:pt>
                      <c:pt idx="64">
                        <c:v>50.74</c:v>
                      </c:pt>
                      <c:pt idx="65">
                        <c:v>43.32</c:v>
                      </c:pt>
                      <c:pt idx="66">
                        <c:v>36.700000000000003</c:v>
                      </c:pt>
                      <c:pt idx="67">
                        <c:v>39.18</c:v>
                      </c:pt>
                      <c:pt idx="68">
                        <c:v>34.020000000000003</c:v>
                      </c:pt>
                      <c:pt idx="69">
                        <c:v>31.05</c:v>
                      </c:pt>
                      <c:pt idx="70">
                        <c:v>52.72</c:v>
                      </c:pt>
                      <c:pt idx="71">
                        <c:v>52.46</c:v>
                      </c:pt>
                      <c:pt idx="72">
                        <c:v>47.73</c:v>
                      </c:pt>
                      <c:pt idx="73">
                        <c:v>46.8</c:v>
                      </c:pt>
                      <c:pt idx="74">
                        <c:v>42.74</c:v>
                      </c:pt>
                      <c:pt idx="75">
                        <c:v>37.4</c:v>
                      </c:pt>
                      <c:pt idx="76">
                        <c:v>37.31</c:v>
                      </c:pt>
                      <c:pt idx="77">
                        <c:v>35.28</c:v>
                      </c:pt>
                      <c:pt idx="78">
                        <c:v>31.26</c:v>
                      </c:pt>
                      <c:pt idx="79">
                        <c:v>49.26</c:v>
                      </c:pt>
                      <c:pt idx="80">
                        <c:v>44.05</c:v>
                      </c:pt>
                      <c:pt idx="81">
                        <c:v>38.08</c:v>
                      </c:pt>
                      <c:pt idx="82">
                        <c:v>33.46</c:v>
                      </c:pt>
                      <c:pt idx="83">
                        <c:v>31.05</c:v>
                      </c:pt>
                      <c:pt idx="84">
                        <c:v>27.14</c:v>
                      </c:pt>
                      <c:pt idx="85">
                        <c:v>23.35</c:v>
                      </c:pt>
                      <c:pt idx="86">
                        <c:v>20.72</c:v>
                      </c:pt>
                      <c:pt idx="87">
                        <c:v>23.23</c:v>
                      </c:pt>
                      <c:pt idx="88">
                        <c:v>22.38</c:v>
                      </c:pt>
                      <c:pt idx="89">
                        <c:v>24.77</c:v>
                      </c:pt>
                      <c:pt idx="90">
                        <c:v>26.66</c:v>
                      </c:pt>
                      <c:pt idx="91">
                        <c:v>49.77</c:v>
                      </c:pt>
                      <c:pt idx="92">
                        <c:v>48.66</c:v>
                      </c:pt>
                      <c:pt idx="93">
                        <c:v>65.44</c:v>
                      </c:pt>
                      <c:pt idx="94">
                        <c:v>66.569999999999993</c:v>
                      </c:pt>
                      <c:pt idx="95">
                        <c:v>69</c:v>
                      </c:pt>
                      <c:pt idx="96">
                        <c:v>69</c:v>
                      </c:pt>
                      <c:pt idx="97">
                        <c:v>69</c:v>
                      </c:pt>
                      <c:pt idx="98">
                        <c:v>66.099999999999994</c:v>
                      </c:pt>
                      <c:pt idx="99">
                        <c:v>62.77</c:v>
                      </c:pt>
                      <c:pt idx="100">
                        <c:v>60.76</c:v>
                      </c:pt>
                      <c:pt idx="101">
                        <c:v>58.7</c:v>
                      </c:pt>
                      <c:pt idx="102">
                        <c:v>55.88</c:v>
                      </c:pt>
                      <c:pt idx="103">
                        <c:v>52.33</c:v>
                      </c:pt>
                      <c:pt idx="104">
                        <c:v>50</c:v>
                      </c:pt>
                      <c:pt idx="105">
                        <c:v>46.34</c:v>
                      </c:pt>
                      <c:pt idx="106">
                        <c:v>44.72</c:v>
                      </c:pt>
                      <c:pt idx="107">
                        <c:v>42.45</c:v>
                      </c:pt>
                      <c:pt idx="108">
                        <c:v>41.53</c:v>
                      </c:pt>
                      <c:pt idx="109">
                        <c:v>40.76</c:v>
                      </c:pt>
                      <c:pt idx="110">
                        <c:v>41.05</c:v>
                      </c:pt>
                      <c:pt idx="111">
                        <c:v>39.380000000000003</c:v>
                      </c:pt>
                      <c:pt idx="112">
                        <c:v>38.83</c:v>
                      </c:pt>
                      <c:pt idx="113">
                        <c:v>37.74</c:v>
                      </c:pt>
                      <c:pt idx="114">
                        <c:v>39.49</c:v>
                      </c:pt>
                      <c:pt idx="115">
                        <c:v>39.340000000000003</c:v>
                      </c:pt>
                      <c:pt idx="116">
                        <c:v>38.270000000000003</c:v>
                      </c:pt>
                      <c:pt idx="117">
                        <c:v>37.74</c:v>
                      </c:pt>
                      <c:pt idx="118">
                        <c:v>36.22</c:v>
                      </c:pt>
                      <c:pt idx="119">
                        <c:v>34.630000000000003</c:v>
                      </c:pt>
                      <c:pt idx="120">
                        <c:v>33.33</c:v>
                      </c:pt>
                    </c:numCache>
                  </c:numRef>
                </c:val>
                <c:smooth val="0"/>
                <c:extLst>
                  <c:ext xmlns:c16="http://schemas.microsoft.com/office/drawing/2014/chart" uri="{C3380CC4-5D6E-409C-BE32-E72D297353CC}">
                    <c16:uniqueId val="{0000000A-C414-4560-AB5C-CFA8123722B1}"/>
                  </c:ext>
                </c:extLst>
              </c15:ser>
            </c15:filteredLineSeries>
            <c15:filteredLineSeries>
              <c15:ser>
                <c:idx val="3"/>
                <c:order val="3"/>
                <c:tx>
                  <c:strRef>
                    <c:extLst xmlns:c15="http://schemas.microsoft.com/office/drawing/2012/chart">
                      <c:ext xmlns:c15="http://schemas.microsoft.com/office/drawing/2012/chart" uri="{02D57815-91ED-43cb-92C2-25804820EDAC}">
                        <c15:formulaRef>
                          <c15:sqref>Journalier!$F$1</c15:sqref>
                        </c15:formulaRef>
                      </c:ext>
                    </c:extLst>
                    <c:strCache>
                      <c:ptCount val="1"/>
                      <c:pt idx="0">
                        <c:v>GSG 40 cm
Réserve de survie</c:v>
                      </c:pt>
                    </c:strCache>
                  </c:strRef>
                </c:tx>
                <c:spPr>
                  <a:ln w="28575" cap="rnd">
                    <a:solidFill>
                      <a:schemeClr val="accent4"/>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Journalier!$F$2:$F$122</c15:sqref>
                        </c15:formulaRef>
                      </c:ext>
                    </c:extLst>
                    <c:numCache>
                      <c:formatCode>General</c:formatCode>
                      <c:ptCount val="121"/>
                      <c:pt idx="0">
                        <c:v>11</c:v>
                      </c:pt>
                      <c:pt idx="1">
                        <c:v>11</c:v>
                      </c:pt>
                      <c:pt idx="2">
                        <c:v>11</c:v>
                      </c:pt>
                      <c:pt idx="3">
                        <c:v>11</c:v>
                      </c:pt>
                      <c:pt idx="4">
                        <c:v>11</c:v>
                      </c:pt>
                      <c:pt idx="5">
                        <c:v>11</c:v>
                      </c:pt>
                      <c:pt idx="6">
                        <c:v>11</c:v>
                      </c:pt>
                      <c:pt idx="7">
                        <c:v>11</c:v>
                      </c:pt>
                      <c:pt idx="8">
                        <c:v>11</c:v>
                      </c:pt>
                      <c:pt idx="9">
                        <c:v>11</c:v>
                      </c:pt>
                      <c:pt idx="10">
                        <c:v>11</c:v>
                      </c:pt>
                      <c:pt idx="11">
                        <c:v>11</c:v>
                      </c:pt>
                      <c:pt idx="12">
                        <c:v>11</c:v>
                      </c:pt>
                      <c:pt idx="13">
                        <c:v>11</c:v>
                      </c:pt>
                      <c:pt idx="14">
                        <c:v>11</c:v>
                      </c:pt>
                      <c:pt idx="15">
                        <c:v>11</c:v>
                      </c:pt>
                      <c:pt idx="16">
                        <c:v>11</c:v>
                      </c:pt>
                      <c:pt idx="17">
                        <c:v>11</c:v>
                      </c:pt>
                      <c:pt idx="18">
                        <c:v>11</c:v>
                      </c:pt>
                      <c:pt idx="19">
                        <c:v>11</c:v>
                      </c:pt>
                      <c:pt idx="20">
                        <c:v>11</c:v>
                      </c:pt>
                      <c:pt idx="21">
                        <c:v>11</c:v>
                      </c:pt>
                      <c:pt idx="22">
                        <c:v>11</c:v>
                      </c:pt>
                      <c:pt idx="23">
                        <c:v>11</c:v>
                      </c:pt>
                      <c:pt idx="24">
                        <c:v>11</c:v>
                      </c:pt>
                      <c:pt idx="25">
                        <c:v>11</c:v>
                      </c:pt>
                      <c:pt idx="26">
                        <c:v>11</c:v>
                      </c:pt>
                      <c:pt idx="27">
                        <c:v>11</c:v>
                      </c:pt>
                      <c:pt idx="28">
                        <c:v>11</c:v>
                      </c:pt>
                      <c:pt idx="29">
                        <c:v>11</c:v>
                      </c:pt>
                      <c:pt idx="30">
                        <c:v>11.742857142857142</c:v>
                      </c:pt>
                      <c:pt idx="31">
                        <c:v>12.507563025210082</c:v>
                      </c:pt>
                      <c:pt idx="32">
                        <c:v>13.272268907563022</c:v>
                      </c:pt>
                      <c:pt idx="33">
                        <c:v>14.036974789915963</c:v>
                      </c:pt>
                      <c:pt idx="34">
                        <c:v>14.801680672268903</c:v>
                      </c:pt>
                      <c:pt idx="35">
                        <c:v>15.566386554621843</c:v>
                      </c:pt>
                      <c:pt idx="36">
                        <c:v>16.331092436974785</c:v>
                      </c:pt>
                      <c:pt idx="37">
                        <c:v>17.095798319327727</c:v>
                      </c:pt>
                      <c:pt idx="38">
                        <c:v>17.860504201680669</c:v>
                      </c:pt>
                      <c:pt idx="39">
                        <c:v>18.625210084033611</c:v>
                      </c:pt>
                      <c:pt idx="40">
                        <c:v>19.389915966386553</c:v>
                      </c:pt>
                      <c:pt idx="41">
                        <c:v>20.154621848739495</c:v>
                      </c:pt>
                      <c:pt idx="42">
                        <c:v>20.919327731092437</c:v>
                      </c:pt>
                      <c:pt idx="43">
                        <c:v>21.684033613445379</c:v>
                      </c:pt>
                      <c:pt idx="44">
                        <c:v>22.448739495798321</c:v>
                      </c:pt>
                      <c:pt idx="45">
                        <c:v>23.213445378151263</c:v>
                      </c:pt>
                      <c:pt idx="46">
                        <c:v>23.978151260504205</c:v>
                      </c:pt>
                      <c:pt idx="47">
                        <c:v>24.742857142857147</c:v>
                      </c:pt>
                      <c:pt idx="48">
                        <c:v>25.507563025210089</c:v>
                      </c:pt>
                      <c:pt idx="49">
                        <c:v>26.272268907563031</c:v>
                      </c:pt>
                      <c:pt idx="50">
                        <c:v>27.036974789915973</c:v>
                      </c:pt>
                      <c:pt idx="51">
                        <c:v>27.801680672268915</c:v>
                      </c:pt>
                      <c:pt idx="52">
                        <c:v>28.566386554621857</c:v>
                      </c:pt>
                      <c:pt idx="53">
                        <c:v>29.331092436974799</c:v>
                      </c:pt>
                      <c:pt idx="54">
                        <c:v>30.095798319327741</c:v>
                      </c:pt>
                      <c:pt idx="55">
                        <c:v>30.860504201680683</c:v>
                      </c:pt>
                      <c:pt idx="56">
                        <c:v>31.625210084033625</c:v>
                      </c:pt>
                      <c:pt idx="57">
                        <c:v>32.389915966386567</c:v>
                      </c:pt>
                      <c:pt idx="58">
                        <c:v>33.154621848739509</c:v>
                      </c:pt>
                      <c:pt idx="59">
                        <c:v>33.919327731092451</c:v>
                      </c:pt>
                      <c:pt idx="60">
                        <c:v>34.684033613445393</c:v>
                      </c:pt>
                      <c:pt idx="61">
                        <c:v>35.448739495798335</c:v>
                      </c:pt>
                      <c:pt idx="62">
                        <c:v>36.213445378151278</c:v>
                      </c:pt>
                      <c:pt idx="63">
                        <c:v>36.97815126050422</c:v>
                      </c:pt>
                      <c:pt idx="64">
                        <c:v>37</c:v>
                      </c:pt>
                      <c:pt idx="65">
                        <c:v>37</c:v>
                      </c:pt>
                      <c:pt idx="66">
                        <c:v>37</c:v>
                      </c:pt>
                      <c:pt idx="67">
                        <c:v>37</c:v>
                      </c:pt>
                      <c:pt idx="68">
                        <c:v>37</c:v>
                      </c:pt>
                      <c:pt idx="69">
                        <c:v>37</c:v>
                      </c:pt>
                      <c:pt idx="70">
                        <c:v>37</c:v>
                      </c:pt>
                      <c:pt idx="71">
                        <c:v>37</c:v>
                      </c:pt>
                      <c:pt idx="72">
                        <c:v>37</c:v>
                      </c:pt>
                      <c:pt idx="73">
                        <c:v>37</c:v>
                      </c:pt>
                      <c:pt idx="74">
                        <c:v>37</c:v>
                      </c:pt>
                      <c:pt idx="75">
                        <c:v>37</c:v>
                      </c:pt>
                      <c:pt idx="76">
                        <c:v>37</c:v>
                      </c:pt>
                      <c:pt idx="77">
                        <c:v>37</c:v>
                      </c:pt>
                      <c:pt idx="78">
                        <c:v>37</c:v>
                      </c:pt>
                      <c:pt idx="79">
                        <c:v>37</c:v>
                      </c:pt>
                      <c:pt idx="80">
                        <c:v>37</c:v>
                      </c:pt>
                      <c:pt idx="81">
                        <c:v>37</c:v>
                      </c:pt>
                      <c:pt idx="82">
                        <c:v>37</c:v>
                      </c:pt>
                      <c:pt idx="83">
                        <c:v>37</c:v>
                      </c:pt>
                      <c:pt idx="84">
                        <c:v>37</c:v>
                      </c:pt>
                      <c:pt idx="85">
                        <c:v>37</c:v>
                      </c:pt>
                      <c:pt idx="86">
                        <c:v>37</c:v>
                      </c:pt>
                      <c:pt idx="87">
                        <c:v>37</c:v>
                      </c:pt>
                      <c:pt idx="88">
                        <c:v>37</c:v>
                      </c:pt>
                      <c:pt idx="89">
                        <c:v>37</c:v>
                      </c:pt>
                      <c:pt idx="90">
                        <c:v>37</c:v>
                      </c:pt>
                      <c:pt idx="91">
                        <c:v>37</c:v>
                      </c:pt>
                      <c:pt idx="92">
                        <c:v>37</c:v>
                      </c:pt>
                      <c:pt idx="93">
                        <c:v>37</c:v>
                      </c:pt>
                      <c:pt idx="94">
                        <c:v>37</c:v>
                      </c:pt>
                      <c:pt idx="95">
                        <c:v>37</c:v>
                      </c:pt>
                      <c:pt idx="96">
                        <c:v>37</c:v>
                      </c:pt>
                      <c:pt idx="97">
                        <c:v>37</c:v>
                      </c:pt>
                      <c:pt idx="98">
                        <c:v>37</c:v>
                      </c:pt>
                      <c:pt idx="99">
                        <c:v>37</c:v>
                      </c:pt>
                      <c:pt idx="100">
                        <c:v>37</c:v>
                      </c:pt>
                      <c:pt idx="101">
                        <c:v>37</c:v>
                      </c:pt>
                      <c:pt idx="102">
                        <c:v>37</c:v>
                      </c:pt>
                      <c:pt idx="103">
                        <c:v>37</c:v>
                      </c:pt>
                      <c:pt idx="104">
                        <c:v>37</c:v>
                      </c:pt>
                      <c:pt idx="105">
                        <c:v>37</c:v>
                      </c:pt>
                      <c:pt idx="106">
                        <c:v>37</c:v>
                      </c:pt>
                      <c:pt idx="107">
                        <c:v>37</c:v>
                      </c:pt>
                      <c:pt idx="108">
                        <c:v>37</c:v>
                      </c:pt>
                      <c:pt idx="109">
                        <c:v>37</c:v>
                      </c:pt>
                      <c:pt idx="110">
                        <c:v>37</c:v>
                      </c:pt>
                      <c:pt idx="111">
                        <c:v>37</c:v>
                      </c:pt>
                      <c:pt idx="112">
                        <c:v>37</c:v>
                      </c:pt>
                      <c:pt idx="113">
                        <c:v>37</c:v>
                      </c:pt>
                      <c:pt idx="114">
                        <c:v>37</c:v>
                      </c:pt>
                      <c:pt idx="115">
                        <c:v>37</c:v>
                      </c:pt>
                      <c:pt idx="116">
                        <c:v>37</c:v>
                      </c:pt>
                      <c:pt idx="117">
                        <c:v>37</c:v>
                      </c:pt>
                      <c:pt idx="118">
                        <c:v>37</c:v>
                      </c:pt>
                      <c:pt idx="119">
                        <c:v>37</c:v>
                      </c:pt>
                      <c:pt idx="120">
                        <c:v>37</c:v>
                      </c:pt>
                    </c:numCache>
                  </c:numRef>
                </c:val>
                <c:smooth val="0"/>
                <c:extLst xmlns:c15="http://schemas.microsoft.com/office/drawing/2012/chart">
                  <c:ext xmlns:c16="http://schemas.microsoft.com/office/drawing/2014/chart" uri="{C3380CC4-5D6E-409C-BE32-E72D297353CC}">
                    <c16:uniqueId val="{0000000B-C414-4560-AB5C-CFA8123722B1}"/>
                  </c:ext>
                </c:extLst>
              </c15:ser>
            </c15:filteredLineSeries>
            <c15:filteredLineSeries>
              <c15:ser>
                <c:idx val="4"/>
                <c:order val="4"/>
                <c:tx>
                  <c:strRef>
                    <c:extLst xmlns:c15="http://schemas.microsoft.com/office/drawing/2012/chart">
                      <c:ext xmlns:c15="http://schemas.microsoft.com/office/drawing/2012/chart" uri="{02D57815-91ED-43cb-92C2-25804820EDAC}">
                        <c15:formulaRef>
                          <c15:sqref>Journalier!$G$1</c15:sqref>
                        </c15:formulaRef>
                      </c:ext>
                    </c:extLst>
                    <c:strCache>
                      <c:ptCount val="1"/>
                      <c:pt idx="0">
                        <c:v>GSG 40 cm
Réserve utile</c:v>
                      </c:pt>
                    </c:strCache>
                  </c:strRef>
                </c:tx>
                <c:spPr>
                  <a:ln w="28575" cap="rnd">
                    <a:solidFill>
                      <a:schemeClr val="accent5"/>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Journalier!$G$2:$G$122</c15:sqref>
                        </c15:formulaRef>
                      </c:ext>
                    </c:extLst>
                    <c:numCache>
                      <c:formatCode>General</c:formatCode>
                      <c:ptCount val="121"/>
                      <c:pt idx="0">
                        <c:v>20.75</c:v>
                      </c:pt>
                      <c:pt idx="1">
                        <c:v>20.75</c:v>
                      </c:pt>
                      <c:pt idx="2">
                        <c:v>20.75</c:v>
                      </c:pt>
                      <c:pt idx="3">
                        <c:v>20.75</c:v>
                      </c:pt>
                      <c:pt idx="4">
                        <c:v>20.75</c:v>
                      </c:pt>
                      <c:pt idx="5">
                        <c:v>20.75</c:v>
                      </c:pt>
                      <c:pt idx="6">
                        <c:v>20.75</c:v>
                      </c:pt>
                      <c:pt idx="7">
                        <c:v>20.75</c:v>
                      </c:pt>
                      <c:pt idx="8">
                        <c:v>20.75</c:v>
                      </c:pt>
                      <c:pt idx="9">
                        <c:v>20.75</c:v>
                      </c:pt>
                      <c:pt idx="10">
                        <c:v>20.75</c:v>
                      </c:pt>
                      <c:pt idx="11">
                        <c:v>20.75</c:v>
                      </c:pt>
                      <c:pt idx="12">
                        <c:v>20.75</c:v>
                      </c:pt>
                      <c:pt idx="13">
                        <c:v>20.75</c:v>
                      </c:pt>
                      <c:pt idx="14">
                        <c:v>20.75</c:v>
                      </c:pt>
                      <c:pt idx="15">
                        <c:v>20.75</c:v>
                      </c:pt>
                      <c:pt idx="16">
                        <c:v>20.75</c:v>
                      </c:pt>
                      <c:pt idx="17">
                        <c:v>20.75</c:v>
                      </c:pt>
                      <c:pt idx="18">
                        <c:v>20.75</c:v>
                      </c:pt>
                      <c:pt idx="19">
                        <c:v>20.75</c:v>
                      </c:pt>
                      <c:pt idx="20">
                        <c:v>20.75</c:v>
                      </c:pt>
                      <c:pt idx="21">
                        <c:v>20.75</c:v>
                      </c:pt>
                      <c:pt idx="22">
                        <c:v>20.75</c:v>
                      </c:pt>
                      <c:pt idx="23">
                        <c:v>20.75</c:v>
                      </c:pt>
                      <c:pt idx="24">
                        <c:v>20.75</c:v>
                      </c:pt>
                      <c:pt idx="25">
                        <c:v>20.75</c:v>
                      </c:pt>
                      <c:pt idx="26">
                        <c:v>20.75</c:v>
                      </c:pt>
                      <c:pt idx="27">
                        <c:v>20.75</c:v>
                      </c:pt>
                      <c:pt idx="28">
                        <c:v>20.75</c:v>
                      </c:pt>
                      <c:pt idx="29">
                        <c:v>20.75</c:v>
                      </c:pt>
                      <c:pt idx="30">
                        <c:v>22.157142857142851</c:v>
                      </c:pt>
                      <c:pt idx="31">
                        <c:v>23.564285714285703</c:v>
                      </c:pt>
                      <c:pt idx="32">
                        <c:v>24.971428571428554</c:v>
                      </c:pt>
                      <c:pt idx="33">
                        <c:v>26.378571428571405</c:v>
                      </c:pt>
                      <c:pt idx="34">
                        <c:v>27.785714285714256</c:v>
                      </c:pt>
                      <c:pt idx="35">
                        <c:v>29.192857142857108</c:v>
                      </c:pt>
                      <c:pt idx="36">
                        <c:v>30.599999999999959</c:v>
                      </c:pt>
                      <c:pt idx="37">
                        <c:v>32.00714285714281</c:v>
                      </c:pt>
                      <c:pt idx="38">
                        <c:v>33.414285714285661</c:v>
                      </c:pt>
                      <c:pt idx="39">
                        <c:v>34.821428571428513</c:v>
                      </c:pt>
                      <c:pt idx="40">
                        <c:v>36.228571428571364</c:v>
                      </c:pt>
                      <c:pt idx="41">
                        <c:v>37.635714285714215</c:v>
                      </c:pt>
                      <c:pt idx="42">
                        <c:v>39.042857142857066</c:v>
                      </c:pt>
                      <c:pt idx="43">
                        <c:v>40.449999999999918</c:v>
                      </c:pt>
                      <c:pt idx="44">
                        <c:v>41.857142857142769</c:v>
                      </c:pt>
                      <c:pt idx="45">
                        <c:v>43.26428571428562</c:v>
                      </c:pt>
                      <c:pt idx="46">
                        <c:v>44.671428571428471</c:v>
                      </c:pt>
                      <c:pt idx="47">
                        <c:v>46.078571428571323</c:v>
                      </c:pt>
                      <c:pt idx="48">
                        <c:v>47.485714285714174</c:v>
                      </c:pt>
                      <c:pt idx="49">
                        <c:v>48.892857142857025</c:v>
                      </c:pt>
                      <c:pt idx="50">
                        <c:v>50.299999999999876</c:v>
                      </c:pt>
                      <c:pt idx="51">
                        <c:v>51.707142857142728</c:v>
                      </c:pt>
                      <c:pt idx="52">
                        <c:v>53.114285714285579</c:v>
                      </c:pt>
                      <c:pt idx="53">
                        <c:v>54.52142857142843</c:v>
                      </c:pt>
                      <c:pt idx="54">
                        <c:v>55.928571428571281</c:v>
                      </c:pt>
                      <c:pt idx="55">
                        <c:v>57.335714285714133</c:v>
                      </c:pt>
                      <c:pt idx="56">
                        <c:v>58.742857142856984</c:v>
                      </c:pt>
                      <c:pt idx="57">
                        <c:v>60.149999999999835</c:v>
                      </c:pt>
                      <c:pt idx="58">
                        <c:v>61.557142857142686</c:v>
                      </c:pt>
                      <c:pt idx="59">
                        <c:v>62.964285714285538</c:v>
                      </c:pt>
                      <c:pt idx="60">
                        <c:v>64.371428571428382</c:v>
                      </c:pt>
                      <c:pt idx="61">
                        <c:v>65.778571428571226</c:v>
                      </c:pt>
                      <c:pt idx="62">
                        <c:v>67.18571428571407</c:v>
                      </c:pt>
                      <c:pt idx="63">
                        <c:v>68.592857142856914</c:v>
                      </c:pt>
                      <c:pt idx="64">
                        <c:v>70</c:v>
                      </c:pt>
                      <c:pt idx="65">
                        <c:v>70</c:v>
                      </c:pt>
                      <c:pt idx="66">
                        <c:v>70</c:v>
                      </c:pt>
                      <c:pt idx="67">
                        <c:v>70</c:v>
                      </c:pt>
                      <c:pt idx="68">
                        <c:v>70</c:v>
                      </c:pt>
                      <c:pt idx="69">
                        <c:v>70</c:v>
                      </c:pt>
                      <c:pt idx="70">
                        <c:v>70</c:v>
                      </c:pt>
                      <c:pt idx="71">
                        <c:v>70</c:v>
                      </c:pt>
                      <c:pt idx="72">
                        <c:v>70</c:v>
                      </c:pt>
                      <c:pt idx="73">
                        <c:v>70</c:v>
                      </c:pt>
                      <c:pt idx="74">
                        <c:v>70</c:v>
                      </c:pt>
                      <c:pt idx="75">
                        <c:v>70</c:v>
                      </c:pt>
                      <c:pt idx="76">
                        <c:v>70</c:v>
                      </c:pt>
                      <c:pt idx="77">
                        <c:v>70</c:v>
                      </c:pt>
                      <c:pt idx="78">
                        <c:v>70</c:v>
                      </c:pt>
                      <c:pt idx="79">
                        <c:v>70</c:v>
                      </c:pt>
                      <c:pt idx="80">
                        <c:v>70</c:v>
                      </c:pt>
                      <c:pt idx="81">
                        <c:v>70</c:v>
                      </c:pt>
                      <c:pt idx="82">
                        <c:v>70</c:v>
                      </c:pt>
                      <c:pt idx="83">
                        <c:v>70</c:v>
                      </c:pt>
                      <c:pt idx="84">
                        <c:v>70</c:v>
                      </c:pt>
                      <c:pt idx="85">
                        <c:v>70</c:v>
                      </c:pt>
                      <c:pt idx="86">
                        <c:v>70</c:v>
                      </c:pt>
                      <c:pt idx="87">
                        <c:v>70</c:v>
                      </c:pt>
                      <c:pt idx="88">
                        <c:v>70</c:v>
                      </c:pt>
                      <c:pt idx="89">
                        <c:v>70</c:v>
                      </c:pt>
                      <c:pt idx="90">
                        <c:v>70</c:v>
                      </c:pt>
                      <c:pt idx="91">
                        <c:v>70</c:v>
                      </c:pt>
                      <c:pt idx="92">
                        <c:v>70</c:v>
                      </c:pt>
                      <c:pt idx="93">
                        <c:v>70</c:v>
                      </c:pt>
                      <c:pt idx="94">
                        <c:v>70</c:v>
                      </c:pt>
                      <c:pt idx="95">
                        <c:v>70</c:v>
                      </c:pt>
                      <c:pt idx="96">
                        <c:v>70</c:v>
                      </c:pt>
                      <c:pt idx="97">
                        <c:v>70</c:v>
                      </c:pt>
                      <c:pt idx="98">
                        <c:v>70</c:v>
                      </c:pt>
                      <c:pt idx="99">
                        <c:v>70</c:v>
                      </c:pt>
                      <c:pt idx="100">
                        <c:v>70</c:v>
                      </c:pt>
                      <c:pt idx="101">
                        <c:v>70</c:v>
                      </c:pt>
                      <c:pt idx="102">
                        <c:v>70</c:v>
                      </c:pt>
                      <c:pt idx="103">
                        <c:v>70</c:v>
                      </c:pt>
                      <c:pt idx="104">
                        <c:v>70</c:v>
                      </c:pt>
                      <c:pt idx="105">
                        <c:v>70</c:v>
                      </c:pt>
                      <c:pt idx="106">
                        <c:v>70</c:v>
                      </c:pt>
                      <c:pt idx="107">
                        <c:v>70</c:v>
                      </c:pt>
                      <c:pt idx="108">
                        <c:v>70</c:v>
                      </c:pt>
                      <c:pt idx="109">
                        <c:v>70</c:v>
                      </c:pt>
                      <c:pt idx="110">
                        <c:v>70</c:v>
                      </c:pt>
                      <c:pt idx="111">
                        <c:v>70</c:v>
                      </c:pt>
                      <c:pt idx="112">
                        <c:v>70</c:v>
                      </c:pt>
                      <c:pt idx="113">
                        <c:v>70</c:v>
                      </c:pt>
                      <c:pt idx="114">
                        <c:v>70</c:v>
                      </c:pt>
                      <c:pt idx="115">
                        <c:v>70</c:v>
                      </c:pt>
                      <c:pt idx="116">
                        <c:v>70</c:v>
                      </c:pt>
                      <c:pt idx="117">
                        <c:v>70</c:v>
                      </c:pt>
                      <c:pt idx="118">
                        <c:v>70</c:v>
                      </c:pt>
                      <c:pt idx="119">
                        <c:v>70</c:v>
                      </c:pt>
                      <c:pt idx="120">
                        <c:v>70</c:v>
                      </c:pt>
                    </c:numCache>
                  </c:numRef>
                </c:val>
                <c:smooth val="0"/>
                <c:extLst xmlns:c15="http://schemas.microsoft.com/office/drawing/2012/chart">
                  <c:ext xmlns:c16="http://schemas.microsoft.com/office/drawing/2014/chart" uri="{C3380CC4-5D6E-409C-BE32-E72D297353CC}">
                    <c16:uniqueId val="{0000000C-C414-4560-AB5C-CFA8123722B1}"/>
                  </c:ext>
                </c:extLst>
              </c15:ser>
            </c15:filteredLineSeries>
            <c15:filteredLineSeries>
              <c15:ser>
                <c:idx val="6"/>
                <c:order val="6"/>
                <c:tx>
                  <c:strRef>
                    <c:extLst xmlns:c15="http://schemas.microsoft.com/office/drawing/2012/chart">
                      <c:ext xmlns:c15="http://schemas.microsoft.com/office/drawing/2012/chart" uri="{02D57815-91ED-43cb-92C2-25804820EDAC}">
                        <c15:formulaRef>
                          <c15:sqref>Journalier!$I$1</c15:sqref>
                        </c15:formulaRef>
                      </c:ext>
                    </c:extLst>
                    <c:strCache>
                      <c:ptCount val="1"/>
                      <c:pt idx="0">
                        <c:v>GSG10 40 cm
Eau accessible (mm)</c:v>
                      </c:pt>
                    </c:strCache>
                  </c:strRef>
                </c:tx>
                <c:spPr>
                  <a:ln w="28575" cap="rnd">
                    <a:solidFill>
                      <a:schemeClr val="accent1">
                        <a:lumMod val="60000"/>
                      </a:schemeClr>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Journalier!$I$2:$I$122</c15:sqref>
                        </c15:formulaRef>
                      </c:ext>
                    </c:extLst>
                    <c:numCache>
                      <c:formatCode>General</c:formatCode>
                      <c:ptCount val="121"/>
                      <c:pt idx="0">
                        <c:v>8.5500000000000007</c:v>
                      </c:pt>
                      <c:pt idx="1">
                        <c:v>6.88</c:v>
                      </c:pt>
                      <c:pt idx="2">
                        <c:v>9.77</c:v>
                      </c:pt>
                      <c:pt idx="3">
                        <c:v>8.68</c:v>
                      </c:pt>
                      <c:pt idx="4">
                        <c:v>7.76</c:v>
                      </c:pt>
                      <c:pt idx="5">
                        <c:v>6.57</c:v>
                      </c:pt>
                      <c:pt idx="6">
                        <c:v>13.98</c:v>
                      </c:pt>
                      <c:pt idx="7">
                        <c:v>12.27</c:v>
                      </c:pt>
                      <c:pt idx="8">
                        <c:v>21.6</c:v>
                      </c:pt>
                      <c:pt idx="9">
                        <c:v>20.149999999999999</c:v>
                      </c:pt>
                      <c:pt idx="10">
                        <c:v>21.6</c:v>
                      </c:pt>
                      <c:pt idx="11">
                        <c:v>20.03</c:v>
                      </c:pt>
                      <c:pt idx="12">
                        <c:v>18.809999999999999</c:v>
                      </c:pt>
                      <c:pt idx="13">
                        <c:v>21.6</c:v>
                      </c:pt>
                      <c:pt idx="14">
                        <c:v>20.81</c:v>
                      </c:pt>
                      <c:pt idx="15">
                        <c:v>17.75</c:v>
                      </c:pt>
                      <c:pt idx="16">
                        <c:v>14.51</c:v>
                      </c:pt>
                      <c:pt idx="17">
                        <c:v>11.01</c:v>
                      </c:pt>
                      <c:pt idx="18">
                        <c:v>8.32</c:v>
                      </c:pt>
                      <c:pt idx="19">
                        <c:v>6.99</c:v>
                      </c:pt>
                      <c:pt idx="20">
                        <c:v>5.8</c:v>
                      </c:pt>
                      <c:pt idx="21">
                        <c:v>9.7200000000000006</c:v>
                      </c:pt>
                      <c:pt idx="22">
                        <c:v>21.18</c:v>
                      </c:pt>
                      <c:pt idx="23">
                        <c:v>19.43</c:v>
                      </c:pt>
                      <c:pt idx="24">
                        <c:v>21.49</c:v>
                      </c:pt>
                      <c:pt idx="25">
                        <c:v>21.6</c:v>
                      </c:pt>
                      <c:pt idx="26">
                        <c:v>21.2</c:v>
                      </c:pt>
                      <c:pt idx="27">
                        <c:v>19.55</c:v>
                      </c:pt>
                      <c:pt idx="28">
                        <c:v>17.48</c:v>
                      </c:pt>
                      <c:pt idx="29">
                        <c:v>15.43</c:v>
                      </c:pt>
                      <c:pt idx="30">
                        <c:v>14.96</c:v>
                      </c:pt>
                      <c:pt idx="31">
                        <c:v>20</c:v>
                      </c:pt>
                      <c:pt idx="32">
                        <c:v>20.32</c:v>
                      </c:pt>
                      <c:pt idx="33">
                        <c:v>18.61</c:v>
                      </c:pt>
                      <c:pt idx="34">
                        <c:v>28.8</c:v>
                      </c:pt>
                      <c:pt idx="35">
                        <c:v>28.34</c:v>
                      </c:pt>
                      <c:pt idx="36">
                        <c:v>26.96</c:v>
                      </c:pt>
                      <c:pt idx="37">
                        <c:v>26.28</c:v>
                      </c:pt>
                      <c:pt idx="38">
                        <c:v>33.26</c:v>
                      </c:pt>
                      <c:pt idx="39">
                        <c:v>31.09</c:v>
                      </c:pt>
                      <c:pt idx="40">
                        <c:v>28.74</c:v>
                      </c:pt>
                      <c:pt idx="41">
                        <c:v>26.75</c:v>
                      </c:pt>
                      <c:pt idx="42">
                        <c:v>28.39</c:v>
                      </c:pt>
                      <c:pt idx="43">
                        <c:v>27.58</c:v>
                      </c:pt>
                      <c:pt idx="44">
                        <c:v>25.39</c:v>
                      </c:pt>
                      <c:pt idx="45">
                        <c:v>25.63</c:v>
                      </c:pt>
                      <c:pt idx="46">
                        <c:v>23.38</c:v>
                      </c:pt>
                      <c:pt idx="47">
                        <c:v>20.98</c:v>
                      </c:pt>
                      <c:pt idx="48">
                        <c:v>41.76</c:v>
                      </c:pt>
                      <c:pt idx="49">
                        <c:v>42.4</c:v>
                      </c:pt>
                      <c:pt idx="50">
                        <c:v>39.159999999999997</c:v>
                      </c:pt>
                      <c:pt idx="51">
                        <c:v>34.92</c:v>
                      </c:pt>
                      <c:pt idx="52">
                        <c:v>30.45</c:v>
                      </c:pt>
                      <c:pt idx="53">
                        <c:v>31.28</c:v>
                      </c:pt>
                      <c:pt idx="54">
                        <c:v>55.85</c:v>
                      </c:pt>
                      <c:pt idx="55">
                        <c:v>52.84</c:v>
                      </c:pt>
                      <c:pt idx="56">
                        <c:v>51.87</c:v>
                      </c:pt>
                      <c:pt idx="57">
                        <c:v>52.97</c:v>
                      </c:pt>
                      <c:pt idx="58">
                        <c:v>48.67</c:v>
                      </c:pt>
                      <c:pt idx="59">
                        <c:v>43.79</c:v>
                      </c:pt>
                      <c:pt idx="60">
                        <c:v>50.15</c:v>
                      </c:pt>
                      <c:pt idx="61">
                        <c:v>46.65</c:v>
                      </c:pt>
                      <c:pt idx="62">
                        <c:v>62.91</c:v>
                      </c:pt>
                      <c:pt idx="63">
                        <c:v>58.7</c:v>
                      </c:pt>
                      <c:pt idx="64">
                        <c:v>53.52</c:v>
                      </c:pt>
                      <c:pt idx="65">
                        <c:v>46.1</c:v>
                      </c:pt>
                      <c:pt idx="66">
                        <c:v>39.479999999999997</c:v>
                      </c:pt>
                      <c:pt idx="67">
                        <c:v>41.96</c:v>
                      </c:pt>
                      <c:pt idx="68">
                        <c:v>36.799999999999997</c:v>
                      </c:pt>
                      <c:pt idx="69">
                        <c:v>33.82</c:v>
                      </c:pt>
                      <c:pt idx="70">
                        <c:v>55.49</c:v>
                      </c:pt>
                      <c:pt idx="71">
                        <c:v>55.23</c:v>
                      </c:pt>
                      <c:pt idx="72">
                        <c:v>50.5</c:v>
                      </c:pt>
                      <c:pt idx="73">
                        <c:v>49.57</c:v>
                      </c:pt>
                      <c:pt idx="74">
                        <c:v>45.51</c:v>
                      </c:pt>
                      <c:pt idx="75">
                        <c:v>40.17</c:v>
                      </c:pt>
                      <c:pt idx="76">
                        <c:v>40.08</c:v>
                      </c:pt>
                      <c:pt idx="77">
                        <c:v>38.04</c:v>
                      </c:pt>
                      <c:pt idx="78">
                        <c:v>34.020000000000003</c:v>
                      </c:pt>
                      <c:pt idx="79">
                        <c:v>52.02</c:v>
                      </c:pt>
                      <c:pt idx="80">
                        <c:v>46.81</c:v>
                      </c:pt>
                      <c:pt idx="81">
                        <c:v>40.840000000000003</c:v>
                      </c:pt>
                      <c:pt idx="82">
                        <c:v>36.22</c:v>
                      </c:pt>
                      <c:pt idx="83">
                        <c:v>33.799999999999997</c:v>
                      </c:pt>
                      <c:pt idx="84">
                        <c:v>29.66</c:v>
                      </c:pt>
                      <c:pt idx="85">
                        <c:v>25.61</c:v>
                      </c:pt>
                      <c:pt idx="86">
                        <c:v>22.78</c:v>
                      </c:pt>
                      <c:pt idx="87">
                        <c:v>25.18</c:v>
                      </c:pt>
                      <c:pt idx="88">
                        <c:v>24.25</c:v>
                      </c:pt>
                      <c:pt idx="89">
                        <c:v>26.59</c:v>
                      </c:pt>
                      <c:pt idx="90">
                        <c:v>28.45</c:v>
                      </c:pt>
                      <c:pt idx="91">
                        <c:v>51.56</c:v>
                      </c:pt>
                      <c:pt idx="92">
                        <c:v>50.45</c:v>
                      </c:pt>
                      <c:pt idx="93">
                        <c:v>67.23</c:v>
                      </c:pt>
                      <c:pt idx="94">
                        <c:v>68.36</c:v>
                      </c:pt>
                      <c:pt idx="95">
                        <c:v>72</c:v>
                      </c:pt>
                      <c:pt idx="96">
                        <c:v>72</c:v>
                      </c:pt>
                      <c:pt idx="97">
                        <c:v>72</c:v>
                      </c:pt>
                      <c:pt idx="98">
                        <c:v>69.099999999999994</c:v>
                      </c:pt>
                      <c:pt idx="99">
                        <c:v>65.77</c:v>
                      </c:pt>
                      <c:pt idx="100">
                        <c:v>63.76</c:v>
                      </c:pt>
                      <c:pt idx="101">
                        <c:v>61.7</c:v>
                      </c:pt>
                      <c:pt idx="102">
                        <c:v>58.88</c:v>
                      </c:pt>
                      <c:pt idx="103">
                        <c:v>55.33</c:v>
                      </c:pt>
                      <c:pt idx="104">
                        <c:v>53</c:v>
                      </c:pt>
                      <c:pt idx="105">
                        <c:v>49.34</c:v>
                      </c:pt>
                      <c:pt idx="106">
                        <c:v>47.72</c:v>
                      </c:pt>
                      <c:pt idx="107">
                        <c:v>45.45</c:v>
                      </c:pt>
                      <c:pt idx="108">
                        <c:v>44.53</c:v>
                      </c:pt>
                      <c:pt idx="109">
                        <c:v>43.76</c:v>
                      </c:pt>
                      <c:pt idx="110">
                        <c:v>44.05</c:v>
                      </c:pt>
                      <c:pt idx="111">
                        <c:v>42.38</c:v>
                      </c:pt>
                      <c:pt idx="112">
                        <c:v>41.83</c:v>
                      </c:pt>
                      <c:pt idx="113">
                        <c:v>40.74</c:v>
                      </c:pt>
                      <c:pt idx="114">
                        <c:v>42.49</c:v>
                      </c:pt>
                      <c:pt idx="115">
                        <c:v>42.34</c:v>
                      </c:pt>
                      <c:pt idx="116">
                        <c:v>41.27</c:v>
                      </c:pt>
                      <c:pt idx="117">
                        <c:v>40.74</c:v>
                      </c:pt>
                      <c:pt idx="118">
                        <c:v>39.22</c:v>
                      </c:pt>
                      <c:pt idx="119">
                        <c:v>37.630000000000003</c:v>
                      </c:pt>
                      <c:pt idx="120">
                        <c:v>36.33</c:v>
                      </c:pt>
                    </c:numCache>
                  </c:numRef>
                </c:val>
                <c:smooth val="0"/>
                <c:extLst xmlns:c15="http://schemas.microsoft.com/office/drawing/2012/chart">
                  <c:ext xmlns:c16="http://schemas.microsoft.com/office/drawing/2014/chart" uri="{C3380CC4-5D6E-409C-BE32-E72D297353CC}">
                    <c16:uniqueId val="{0000000E-C414-4560-AB5C-CFA8123722B1}"/>
                  </c:ext>
                </c:extLst>
              </c15:ser>
            </c15:filteredLineSeries>
            <c15:filteredLineSeries>
              <c15:ser>
                <c:idx val="7"/>
                <c:order val="7"/>
                <c:tx>
                  <c:strRef>
                    <c:extLst xmlns:c15="http://schemas.microsoft.com/office/drawing/2012/chart">
                      <c:ext xmlns:c15="http://schemas.microsoft.com/office/drawing/2012/chart" uri="{02D57815-91ED-43cb-92C2-25804820EDAC}">
                        <c15:formulaRef>
                          <c15:sqref>Journalier!$J$1</c15:sqref>
                        </c15:formulaRef>
                      </c:ext>
                    </c:extLst>
                    <c:strCache>
                      <c:ptCount val="1"/>
                      <c:pt idx="0">
                        <c:v>GSG10 40 cm
Réserve de survie</c:v>
                      </c:pt>
                    </c:strCache>
                  </c:strRef>
                </c:tx>
                <c:spPr>
                  <a:ln w="28575" cap="rnd">
                    <a:solidFill>
                      <a:schemeClr val="accent2">
                        <a:lumMod val="60000"/>
                      </a:schemeClr>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Journalier!$J$2:$J$122</c15:sqref>
                        </c15:formulaRef>
                      </c:ext>
                    </c:extLst>
                    <c:numCache>
                      <c:formatCode>General</c:formatCode>
                      <c:ptCount val="121"/>
                      <c:pt idx="0">
                        <c:v>11</c:v>
                      </c:pt>
                      <c:pt idx="1">
                        <c:v>11</c:v>
                      </c:pt>
                      <c:pt idx="2">
                        <c:v>11</c:v>
                      </c:pt>
                      <c:pt idx="3">
                        <c:v>11</c:v>
                      </c:pt>
                      <c:pt idx="4">
                        <c:v>11</c:v>
                      </c:pt>
                      <c:pt idx="5">
                        <c:v>11</c:v>
                      </c:pt>
                      <c:pt idx="6">
                        <c:v>11</c:v>
                      </c:pt>
                      <c:pt idx="7">
                        <c:v>11</c:v>
                      </c:pt>
                      <c:pt idx="8">
                        <c:v>11</c:v>
                      </c:pt>
                      <c:pt idx="9">
                        <c:v>11</c:v>
                      </c:pt>
                      <c:pt idx="10">
                        <c:v>11</c:v>
                      </c:pt>
                      <c:pt idx="11">
                        <c:v>11</c:v>
                      </c:pt>
                      <c:pt idx="12">
                        <c:v>11</c:v>
                      </c:pt>
                      <c:pt idx="13">
                        <c:v>11</c:v>
                      </c:pt>
                      <c:pt idx="14">
                        <c:v>11</c:v>
                      </c:pt>
                      <c:pt idx="15">
                        <c:v>11</c:v>
                      </c:pt>
                      <c:pt idx="16">
                        <c:v>11</c:v>
                      </c:pt>
                      <c:pt idx="17">
                        <c:v>11</c:v>
                      </c:pt>
                      <c:pt idx="18">
                        <c:v>11</c:v>
                      </c:pt>
                      <c:pt idx="19">
                        <c:v>11</c:v>
                      </c:pt>
                      <c:pt idx="20">
                        <c:v>11</c:v>
                      </c:pt>
                      <c:pt idx="21">
                        <c:v>11</c:v>
                      </c:pt>
                      <c:pt idx="22">
                        <c:v>11</c:v>
                      </c:pt>
                      <c:pt idx="23">
                        <c:v>11</c:v>
                      </c:pt>
                      <c:pt idx="24">
                        <c:v>11</c:v>
                      </c:pt>
                      <c:pt idx="25">
                        <c:v>11</c:v>
                      </c:pt>
                      <c:pt idx="26">
                        <c:v>11</c:v>
                      </c:pt>
                      <c:pt idx="27">
                        <c:v>11</c:v>
                      </c:pt>
                      <c:pt idx="28">
                        <c:v>11</c:v>
                      </c:pt>
                      <c:pt idx="29">
                        <c:v>11</c:v>
                      </c:pt>
                      <c:pt idx="30">
                        <c:v>11.828571428571427</c:v>
                      </c:pt>
                      <c:pt idx="31">
                        <c:v>12.657142857142855</c:v>
                      </c:pt>
                      <c:pt idx="32">
                        <c:v>13.485714285714282</c:v>
                      </c:pt>
                      <c:pt idx="33">
                        <c:v>14.31428571428571</c:v>
                      </c:pt>
                      <c:pt idx="34">
                        <c:v>15.142857142857137</c:v>
                      </c:pt>
                      <c:pt idx="35">
                        <c:v>15.971428571428564</c:v>
                      </c:pt>
                      <c:pt idx="36">
                        <c:v>16.799999999999994</c:v>
                      </c:pt>
                      <c:pt idx="37">
                        <c:v>17.628571428571423</c:v>
                      </c:pt>
                      <c:pt idx="38">
                        <c:v>18.457142857142852</c:v>
                      </c:pt>
                      <c:pt idx="39">
                        <c:v>19.285714285714281</c:v>
                      </c:pt>
                      <c:pt idx="40">
                        <c:v>20.11428571428571</c:v>
                      </c:pt>
                      <c:pt idx="41">
                        <c:v>20.94285714285714</c:v>
                      </c:pt>
                      <c:pt idx="42">
                        <c:v>21.771428571428569</c:v>
                      </c:pt>
                      <c:pt idx="43">
                        <c:v>22.599999999999998</c:v>
                      </c:pt>
                      <c:pt idx="44">
                        <c:v>23.428571428571427</c:v>
                      </c:pt>
                      <c:pt idx="45">
                        <c:v>24.257142857142856</c:v>
                      </c:pt>
                      <c:pt idx="46">
                        <c:v>25.085714285714285</c:v>
                      </c:pt>
                      <c:pt idx="47">
                        <c:v>25.914285714285715</c:v>
                      </c:pt>
                      <c:pt idx="48">
                        <c:v>26.742857142857144</c:v>
                      </c:pt>
                      <c:pt idx="49">
                        <c:v>27.571428571428573</c:v>
                      </c:pt>
                      <c:pt idx="50">
                        <c:v>28.400000000000002</c:v>
                      </c:pt>
                      <c:pt idx="51">
                        <c:v>29.228571428571431</c:v>
                      </c:pt>
                      <c:pt idx="52">
                        <c:v>30.05714285714286</c:v>
                      </c:pt>
                      <c:pt idx="53">
                        <c:v>30.88571428571429</c:v>
                      </c:pt>
                      <c:pt idx="54">
                        <c:v>31.714285714285719</c:v>
                      </c:pt>
                      <c:pt idx="55">
                        <c:v>32.542857142857144</c:v>
                      </c:pt>
                      <c:pt idx="56">
                        <c:v>33.371428571428574</c:v>
                      </c:pt>
                      <c:pt idx="57">
                        <c:v>34.200000000000003</c:v>
                      </c:pt>
                      <c:pt idx="58">
                        <c:v>35.028571428571432</c:v>
                      </c:pt>
                      <c:pt idx="59">
                        <c:v>35.857142857142861</c:v>
                      </c:pt>
                      <c:pt idx="60">
                        <c:v>36.68571428571429</c:v>
                      </c:pt>
                      <c:pt idx="61">
                        <c:v>37.51428571428572</c:v>
                      </c:pt>
                      <c:pt idx="62">
                        <c:v>38.342857142857149</c:v>
                      </c:pt>
                      <c:pt idx="63">
                        <c:v>39.171428571428578</c:v>
                      </c:pt>
                      <c:pt idx="64">
                        <c:v>40</c:v>
                      </c:pt>
                      <c:pt idx="65">
                        <c:v>40</c:v>
                      </c:pt>
                      <c:pt idx="66">
                        <c:v>40</c:v>
                      </c:pt>
                      <c:pt idx="67">
                        <c:v>40</c:v>
                      </c:pt>
                      <c:pt idx="68">
                        <c:v>40</c:v>
                      </c:pt>
                      <c:pt idx="69">
                        <c:v>40</c:v>
                      </c:pt>
                      <c:pt idx="70">
                        <c:v>40</c:v>
                      </c:pt>
                      <c:pt idx="71">
                        <c:v>40</c:v>
                      </c:pt>
                      <c:pt idx="72">
                        <c:v>40</c:v>
                      </c:pt>
                      <c:pt idx="73">
                        <c:v>40</c:v>
                      </c:pt>
                      <c:pt idx="74">
                        <c:v>40</c:v>
                      </c:pt>
                      <c:pt idx="75">
                        <c:v>40</c:v>
                      </c:pt>
                      <c:pt idx="76">
                        <c:v>40</c:v>
                      </c:pt>
                      <c:pt idx="77">
                        <c:v>40</c:v>
                      </c:pt>
                      <c:pt idx="78">
                        <c:v>40</c:v>
                      </c:pt>
                      <c:pt idx="79">
                        <c:v>40</c:v>
                      </c:pt>
                      <c:pt idx="80">
                        <c:v>40</c:v>
                      </c:pt>
                      <c:pt idx="81">
                        <c:v>40</c:v>
                      </c:pt>
                      <c:pt idx="82">
                        <c:v>40</c:v>
                      </c:pt>
                      <c:pt idx="83">
                        <c:v>40</c:v>
                      </c:pt>
                      <c:pt idx="84">
                        <c:v>40</c:v>
                      </c:pt>
                      <c:pt idx="85">
                        <c:v>40</c:v>
                      </c:pt>
                      <c:pt idx="86">
                        <c:v>40</c:v>
                      </c:pt>
                      <c:pt idx="87">
                        <c:v>40</c:v>
                      </c:pt>
                      <c:pt idx="88">
                        <c:v>40</c:v>
                      </c:pt>
                      <c:pt idx="89">
                        <c:v>40</c:v>
                      </c:pt>
                      <c:pt idx="90">
                        <c:v>40</c:v>
                      </c:pt>
                      <c:pt idx="91">
                        <c:v>40</c:v>
                      </c:pt>
                      <c:pt idx="92">
                        <c:v>40</c:v>
                      </c:pt>
                      <c:pt idx="93">
                        <c:v>40</c:v>
                      </c:pt>
                      <c:pt idx="94">
                        <c:v>40</c:v>
                      </c:pt>
                      <c:pt idx="95">
                        <c:v>40</c:v>
                      </c:pt>
                      <c:pt idx="96">
                        <c:v>40</c:v>
                      </c:pt>
                      <c:pt idx="97">
                        <c:v>40</c:v>
                      </c:pt>
                      <c:pt idx="98">
                        <c:v>40</c:v>
                      </c:pt>
                      <c:pt idx="99">
                        <c:v>40</c:v>
                      </c:pt>
                      <c:pt idx="100">
                        <c:v>40</c:v>
                      </c:pt>
                      <c:pt idx="101">
                        <c:v>40</c:v>
                      </c:pt>
                      <c:pt idx="102">
                        <c:v>40</c:v>
                      </c:pt>
                      <c:pt idx="103">
                        <c:v>40</c:v>
                      </c:pt>
                      <c:pt idx="104">
                        <c:v>40</c:v>
                      </c:pt>
                      <c:pt idx="105">
                        <c:v>40</c:v>
                      </c:pt>
                      <c:pt idx="106">
                        <c:v>40</c:v>
                      </c:pt>
                      <c:pt idx="107">
                        <c:v>40</c:v>
                      </c:pt>
                      <c:pt idx="108">
                        <c:v>40</c:v>
                      </c:pt>
                      <c:pt idx="109">
                        <c:v>40</c:v>
                      </c:pt>
                      <c:pt idx="110">
                        <c:v>40</c:v>
                      </c:pt>
                      <c:pt idx="111">
                        <c:v>40</c:v>
                      </c:pt>
                      <c:pt idx="112">
                        <c:v>40</c:v>
                      </c:pt>
                      <c:pt idx="113">
                        <c:v>40</c:v>
                      </c:pt>
                      <c:pt idx="114">
                        <c:v>40</c:v>
                      </c:pt>
                      <c:pt idx="115">
                        <c:v>40</c:v>
                      </c:pt>
                      <c:pt idx="116">
                        <c:v>40</c:v>
                      </c:pt>
                      <c:pt idx="117">
                        <c:v>40</c:v>
                      </c:pt>
                      <c:pt idx="118">
                        <c:v>40</c:v>
                      </c:pt>
                      <c:pt idx="119">
                        <c:v>40</c:v>
                      </c:pt>
                      <c:pt idx="120">
                        <c:v>40</c:v>
                      </c:pt>
                    </c:numCache>
                  </c:numRef>
                </c:val>
                <c:smooth val="0"/>
                <c:extLst xmlns:c15="http://schemas.microsoft.com/office/drawing/2012/chart">
                  <c:ext xmlns:c16="http://schemas.microsoft.com/office/drawing/2014/chart" uri="{C3380CC4-5D6E-409C-BE32-E72D297353CC}">
                    <c16:uniqueId val="{0000000F-C414-4560-AB5C-CFA8123722B1}"/>
                  </c:ext>
                </c:extLst>
              </c15:ser>
            </c15:filteredLineSeries>
            <c15:filteredLineSeries>
              <c15:ser>
                <c:idx val="8"/>
                <c:order val="8"/>
                <c:tx>
                  <c:strRef>
                    <c:extLst xmlns:c15="http://schemas.microsoft.com/office/drawing/2012/chart">
                      <c:ext xmlns:c15="http://schemas.microsoft.com/office/drawing/2012/chart" uri="{02D57815-91ED-43cb-92C2-25804820EDAC}">
                        <c15:formulaRef>
                          <c15:sqref>Journalier!$K$1</c15:sqref>
                        </c15:formulaRef>
                      </c:ext>
                    </c:extLst>
                    <c:strCache>
                      <c:ptCount val="1"/>
                      <c:pt idx="0">
                        <c:v>GSG10 40 cm
Réserve utile</c:v>
                      </c:pt>
                    </c:strCache>
                  </c:strRef>
                </c:tx>
                <c:spPr>
                  <a:ln w="28575" cap="rnd">
                    <a:solidFill>
                      <a:schemeClr val="accent3">
                        <a:lumMod val="60000"/>
                      </a:schemeClr>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Journalier!$K$2:$K$122</c15:sqref>
                        </c15:formulaRef>
                      </c:ext>
                    </c:extLst>
                    <c:numCache>
                      <c:formatCode>General</c:formatCode>
                      <c:ptCount val="121"/>
                      <c:pt idx="0">
                        <c:v>21.7948717948717</c:v>
                      </c:pt>
                      <c:pt idx="1">
                        <c:v>21.7948717948717</c:v>
                      </c:pt>
                      <c:pt idx="2">
                        <c:v>21.7948717948717</c:v>
                      </c:pt>
                      <c:pt idx="3">
                        <c:v>21.7948717948717</c:v>
                      </c:pt>
                      <c:pt idx="4">
                        <c:v>21.7948717948717</c:v>
                      </c:pt>
                      <c:pt idx="5">
                        <c:v>21.7948717948717</c:v>
                      </c:pt>
                      <c:pt idx="6">
                        <c:v>21.7948717948717</c:v>
                      </c:pt>
                      <c:pt idx="7">
                        <c:v>21.7948717948717</c:v>
                      </c:pt>
                      <c:pt idx="8">
                        <c:v>21.7948717948717</c:v>
                      </c:pt>
                      <c:pt idx="9">
                        <c:v>21.7948717948717</c:v>
                      </c:pt>
                      <c:pt idx="10">
                        <c:v>21.7948717948717</c:v>
                      </c:pt>
                      <c:pt idx="11">
                        <c:v>21.7948717948717</c:v>
                      </c:pt>
                      <c:pt idx="12">
                        <c:v>21.7948717948717</c:v>
                      </c:pt>
                      <c:pt idx="13">
                        <c:v>21.7948717948717</c:v>
                      </c:pt>
                      <c:pt idx="14">
                        <c:v>21.7948717948717</c:v>
                      </c:pt>
                      <c:pt idx="15">
                        <c:v>21.7948717948717</c:v>
                      </c:pt>
                      <c:pt idx="16">
                        <c:v>21.7948717948717</c:v>
                      </c:pt>
                      <c:pt idx="17">
                        <c:v>21.7948717948717</c:v>
                      </c:pt>
                      <c:pt idx="18">
                        <c:v>21.7948717948717</c:v>
                      </c:pt>
                      <c:pt idx="19">
                        <c:v>21.7948717948717</c:v>
                      </c:pt>
                      <c:pt idx="20">
                        <c:v>21.7948717948717</c:v>
                      </c:pt>
                      <c:pt idx="21">
                        <c:v>21.7948717948717</c:v>
                      </c:pt>
                      <c:pt idx="22">
                        <c:v>21.7948717948717</c:v>
                      </c:pt>
                      <c:pt idx="23">
                        <c:v>21.7948717948717</c:v>
                      </c:pt>
                      <c:pt idx="24">
                        <c:v>21.7948717948717</c:v>
                      </c:pt>
                      <c:pt idx="25">
                        <c:v>21.7948717948717</c:v>
                      </c:pt>
                      <c:pt idx="26">
                        <c:v>21.7948717948717</c:v>
                      </c:pt>
                      <c:pt idx="27">
                        <c:v>21.7948717948717</c:v>
                      </c:pt>
                      <c:pt idx="28">
                        <c:v>21.7948717948717</c:v>
                      </c:pt>
                      <c:pt idx="29">
                        <c:v>21.7948717948717</c:v>
                      </c:pt>
                      <c:pt idx="30">
                        <c:v>23.257875457875361</c:v>
                      </c:pt>
                      <c:pt idx="31">
                        <c:v>24.720879120879022</c:v>
                      </c:pt>
                      <c:pt idx="32">
                        <c:v>26.183882783882684</c:v>
                      </c:pt>
                      <c:pt idx="33">
                        <c:v>27.646886446886345</c:v>
                      </c:pt>
                      <c:pt idx="34">
                        <c:v>29.109890109890006</c:v>
                      </c:pt>
                      <c:pt idx="35">
                        <c:v>30.572893772893668</c:v>
                      </c:pt>
                      <c:pt idx="36">
                        <c:v>32.035897435897326</c:v>
                      </c:pt>
                      <c:pt idx="37">
                        <c:v>33.498901098900987</c:v>
                      </c:pt>
                      <c:pt idx="38">
                        <c:v>34.961904761904648</c:v>
                      </c:pt>
                      <c:pt idx="39">
                        <c:v>36.42490842490831</c:v>
                      </c:pt>
                      <c:pt idx="40">
                        <c:v>37.887912087911971</c:v>
                      </c:pt>
                      <c:pt idx="41">
                        <c:v>39.350915750915632</c:v>
                      </c:pt>
                      <c:pt idx="42">
                        <c:v>40.813919413919294</c:v>
                      </c:pt>
                      <c:pt idx="43">
                        <c:v>42.276923076922955</c:v>
                      </c:pt>
                      <c:pt idx="44">
                        <c:v>43.739926739926617</c:v>
                      </c:pt>
                      <c:pt idx="45">
                        <c:v>45.202930402930278</c:v>
                      </c:pt>
                      <c:pt idx="46">
                        <c:v>46.665934065933939</c:v>
                      </c:pt>
                      <c:pt idx="47">
                        <c:v>48.128937728937601</c:v>
                      </c:pt>
                      <c:pt idx="48">
                        <c:v>49.591941391941262</c:v>
                      </c:pt>
                      <c:pt idx="49">
                        <c:v>51.054945054944923</c:v>
                      </c:pt>
                      <c:pt idx="50">
                        <c:v>52.517948717948585</c:v>
                      </c:pt>
                      <c:pt idx="51">
                        <c:v>53.980952380952246</c:v>
                      </c:pt>
                      <c:pt idx="52">
                        <c:v>55.443956043955907</c:v>
                      </c:pt>
                      <c:pt idx="53">
                        <c:v>56.906959706959569</c:v>
                      </c:pt>
                      <c:pt idx="54">
                        <c:v>58.36996336996323</c:v>
                      </c:pt>
                      <c:pt idx="55">
                        <c:v>59.832967032966891</c:v>
                      </c:pt>
                      <c:pt idx="56">
                        <c:v>61.295970695970553</c:v>
                      </c:pt>
                      <c:pt idx="57">
                        <c:v>62.758974358974214</c:v>
                      </c:pt>
                      <c:pt idx="58">
                        <c:v>64.221978021977876</c:v>
                      </c:pt>
                      <c:pt idx="59">
                        <c:v>65.684981684981537</c:v>
                      </c:pt>
                      <c:pt idx="60">
                        <c:v>67.147985347985198</c:v>
                      </c:pt>
                      <c:pt idx="61">
                        <c:v>68.61098901098886</c:v>
                      </c:pt>
                      <c:pt idx="62">
                        <c:v>70.073992673992521</c:v>
                      </c:pt>
                      <c:pt idx="63">
                        <c:v>71.536996336996182</c:v>
                      </c:pt>
                      <c:pt idx="64">
                        <c:v>73</c:v>
                      </c:pt>
                      <c:pt idx="65">
                        <c:v>73</c:v>
                      </c:pt>
                      <c:pt idx="66">
                        <c:v>73</c:v>
                      </c:pt>
                      <c:pt idx="67">
                        <c:v>73</c:v>
                      </c:pt>
                      <c:pt idx="68">
                        <c:v>73</c:v>
                      </c:pt>
                      <c:pt idx="69">
                        <c:v>73</c:v>
                      </c:pt>
                      <c:pt idx="70">
                        <c:v>73</c:v>
                      </c:pt>
                      <c:pt idx="71">
                        <c:v>73</c:v>
                      </c:pt>
                      <c:pt idx="72">
                        <c:v>73</c:v>
                      </c:pt>
                      <c:pt idx="73">
                        <c:v>73</c:v>
                      </c:pt>
                      <c:pt idx="74">
                        <c:v>73</c:v>
                      </c:pt>
                      <c:pt idx="75">
                        <c:v>73</c:v>
                      </c:pt>
                      <c:pt idx="76">
                        <c:v>73</c:v>
                      </c:pt>
                      <c:pt idx="77">
                        <c:v>73</c:v>
                      </c:pt>
                      <c:pt idx="78">
                        <c:v>73</c:v>
                      </c:pt>
                      <c:pt idx="79">
                        <c:v>73</c:v>
                      </c:pt>
                      <c:pt idx="80">
                        <c:v>73</c:v>
                      </c:pt>
                      <c:pt idx="81">
                        <c:v>73</c:v>
                      </c:pt>
                      <c:pt idx="82">
                        <c:v>73</c:v>
                      </c:pt>
                      <c:pt idx="83">
                        <c:v>73</c:v>
                      </c:pt>
                      <c:pt idx="84">
                        <c:v>73</c:v>
                      </c:pt>
                      <c:pt idx="85">
                        <c:v>73</c:v>
                      </c:pt>
                      <c:pt idx="86">
                        <c:v>73</c:v>
                      </c:pt>
                      <c:pt idx="87">
                        <c:v>73</c:v>
                      </c:pt>
                      <c:pt idx="88">
                        <c:v>73</c:v>
                      </c:pt>
                      <c:pt idx="89">
                        <c:v>73</c:v>
                      </c:pt>
                      <c:pt idx="90">
                        <c:v>73</c:v>
                      </c:pt>
                      <c:pt idx="91">
                        <c:v>73</c:v>
                      </c:pt>
                      <c:pt idx="92">
                        <c:v>73</c:v>
                      </c:pt>
                      <c:pt idx="93">
                        <c:v>73</c:v>
                      </c:pt>
                      <c:pt idx="94">
                        <c:v>73</c:v>
                      </c:pt>
                      <c:pt idx="95">
                        <c:v>73</c:v>
                      </c:pt>
                      <c:pt idx="96">
                        <c:v>73</c:v>
                      </c:pt>
                      <c:pt idx="97">
                        <c:v>73</c:v>
                      </c:pt>
                      <c:pt idx="98">
                        <c:v>73</c:v>
                      </c:pt>
                      <c:pt idx="99">
                        <c:v>73</c:v>
                      </c:pt>
                      <c:pt idx="100">
                        <c:v>73</c:v>
                      </c:pt>
                      <c:pt idx="101">
                        <c:v>73</c:v>
                      </c:pt>
                      <c:pt idx="102">
                        <c:v>73</c:v>
                      </c:pt>
                      <c:pt idx="103">
                        <c:v>73</c:v>
                      </c:pt>
                      <c:pt idx="104">
                        <c:v>73</c:v>
                      </c:pt>
                      <c:pt idx="105">
                        <c:v>73</c:v>
                      </c:pt>
                      <c:pt idx="106">
                        <c:v>73</c:v>
                      </c:pt>
                      <c:pt idx="107">
                        <c:v>73</c:v>
                      </c:pt>
                      <c:pt idx="108">
                        <c:v>73</c:v>
                      </c:pt>
                      <c:pt idx="109">
                        <c:v>73</c:v>
                      </c:pt>
                      <c:pt idx="110">
                        <c:v>73</c:v>
                      </c:pt>
                      <c:pt idx="111">
                        <c:v>73</c:v>
                      </c:pt>
                      <c:pt idx="112">
                        <c:v>73</c:v>
                      </c:pt>
                      <c:pt idx="113">
                        <c:v>73</c:v>
                      </c:pt>
                      <c:pt idx="114">
                        <c:v>73</c:v>
                      </c:pt>
                      <c:pt idx="115">
                        <c:v>73</c:v>
                      </c:pt>
                      <c:pt idx="116">
                        <c:v>73</c:v>
                      </c:pt>
                      <c:pt idx="117">
                        <c:v>73</c:v>
                      </c:pt>
                      <c:pt idx="118">
                        <c:v>73</c:v>
                      </c:pt>
                      <c:pt idx="119">
                        <c:v>73</c:v>
                      </c:pt>
                      <c:pt idx="120">
                        <c:v>73</c:v>
                      </c:pt>
                    </c:numCache>
                  </c:numRef>
                </c:val>
                <c:smooth val="0"/>
                <c:extLst xmlns:c15="http://schemas.microsoft.com/office/drawing/2012/chart">
                  <c:ext xmlns:c16="http://schemas.microsoft.com/office/drawing/2014/chart" uri="{C3380CC4-5D6E-409C-BE32-E72D297353CC}">
                    <c16:uniqueId val="{00000010-C414-4560-AB5C-CFA8123722B1}"/>
                  </c:ext>
                </c:extLst>
              </c15:ser>
            </c15:filteredLineSeries>
            <c15:filteredLineSeries>
              <c15:ser>
                <c:idx val="10"/>
                <c:order val="10"/>
                <c:tx>
                  <c:strRef>
                    <c:extLst xmlns:c15="http://schemas.microsoft.com/office/drawing/2012/chart">
                      <c:ext xmlns:c15="http://schemas.microsoft.com/office/drawing/2012/chart" uri="{02D57815-91ED-43cb-92C2-25804820EDAC}">
                        <c15:formulaRef>
                          <c15:sqref>Journalier!$M$1</c15:sqref>
                        </c15:formulaRef>
                      </c:ext>
                    </c:extLst>
                    <c:strCache>
                      <c:ptCount val="1"/>
                      <c:pt idx="0">
                        <c:v>GSG13 40 cm
Eau accessible (mm)</c:v>
                      </c:pt>
                    </c:strCache>
                  </c:strRef>
                </c:tx>
                <c:spPr>
                  <a:ln w="28575" cap="rnd">
                    <a:solidFill>
                      <a:schemeClr val="accent5">
                        <a:lumMod val="60000"/>
                      </a:schemeClr>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Journalier!$M$2:$M$122</c15:sqref>
                        </c15:formulaRef>
                      </c:ext>
                    </c:extLst>
                    <c:numCache>
                      <c:formatCode>General</c:formatCode>
                      <c:ptCount val="121"/>
                      <c:pt idx="0">
                        <c:v>7.56</c:v>
                      </c:pt>
                      <c:pt idx="1">
                        <c:v>6.09</c:v>
                      </c:pt>
                      <c:pt idx="2">
                        <c:v>9.02</c:v>
                      </c:pt>
                      <c:pt idx="3">
                        <c:v>8.01</c:v>
                      </c:pt>
                      <c:pt idx="4">
                        <c:v>7.15</c:v>
                      </c:pt>
                      <c:pt idx="5">
                        <c:v>6.06</c:v>
                      </c:pt>
                      <c:pt idx="6">
                        <c:v>13.47</c:v>
                      </c:pt>
                      <c:pt idx="7">
                        <c:v>11.76</c:v>
                      </c:pt>
                      <c:pt idx="8">
                        <c:v>20.399999999999999</c:v>
                      </c:pt>
                      <c:pt idx="9">
                        <c:v>18.95</c:v>
                      </c:pt>
                      <c:pt idx="10">
                        <c:v>20.399999999999999</c:v>
                      </c:pt>
                      <c:pt idx="11">
                        <c:v>18.829999999999998</c:v>
                      </c:pt>
                      <c:pt idx="12">
                        <c:v>17.61</c:v>
                      </c:pt>
                      <c:pt idx="13">
                        <c:v>20.399999999999999</c:v>
                      </c:pt>
                      <c:pt idx="14">
                        <c:v>19.61</c:v>
                      </c:pt>
                      <c:pt idx="15">
                        <c:v>16.55</c:v>
                      </c:pt>
                      <c:pt idx="16">
                        <c:v>13.31</c:v>
                      </c:pt>
                      <c:pt idx="17">
                        <c:v>9.81</c:v>
                      </c:pt>
                      <c:pt idx="18">
                        <c:v>7.41</c:v>
                      </c:pt>
                      <c:pt idx="19">
                        <c:v>6.29</c:v>
                      </c:pt>
                      <c:pt idx="20">
                        <c:v>5.27</c:v>
                      </c:pt>
                      <c:pt idx="21">
                        <c:v>9.2100000000000009</c:v>
                      </c:pt>
                      <c:pt idx="22">
                        <c:v>20.399999999999999</c:v>
                      </c:pt>
                      <c:pt idx="23">
                        <c:v>18.649999999999999</c:v>
                      </c:pt>
                      <c:pt idx="24">
                        <c:v>20.399999999999999</c:v>
                      </c:pt>
                      <c:pt idx="25">
                        <c:v>20.399999999999999</c:v>
                      </c:pt>
                      <c:pt idx="26">
                        <c:v>20</c:v>
                      </c:pt>
                      <c:pt idx="27">
                        <c:v>18.350000000000001</c:v>
                      </c:pt>
                      <c:pt idx="28">
                        <c:v>16.28</c:v>
                      </c:pt>
                      <c:pt idx="29">
                        <c:v>14.23</c:v>
                      </c:pt>
                      <c:pt idx="30">
                        <c:v>13.68</c:v>
                      </c:pt>
                      <c:pt idx="31">
                        <c:v>18.63</c:v>
                      </c:pt>
                      <c:pt idx="32">
                        <c:v>18.87</c:v>
                      </c:pt>
                      <c:pt idx="33">
                        <c:v>17.079999999999998</c:v>
                      </c:pt>
                      <c:pt idx="34">
                        <c:v>27.2</c:v>
                      </c:pt>
                      <c:pt idx="35">
                        <c:v>26.66</c:v>
                      </c:pt>
                      <c:pt idx="36">
                        <c:v>25.2</c:v>
                      </c:pt>
                      <c:pt idx="37">
                        <c:v>24.44</c:v>
                      </c:pt>
                      <c:pt idx="38">
                        <c:v>31.34</c:v>
                      </c:pt>
                      <c:pt idx="39">
                        <c:v>29.09</c:v>
                      </c:pt>
                      <c:pt idx="40">
                        <c:v>26.66</c:v>
                      </c:pt>
                      <c:pt idx="41">
                        <c:v>24.59</c:v>
                      </c:pt>
                      <c:pt idx="42">
                        <c:v>26.15</c:v>
                      </c:pt>
                      <c:pt idx="43">
                        <c:v>25.26</c:v>
                      </c:pt>
                      <c:pt idx="44">
                        <c:v>22.99</c:v>
                      </c:pt>
                      <c:pt idx="45">
                        <c:v>23.15</c:v>
                      </c:pt>
                      <c:pt idx="46">
                        <c:v>20.82</c:v>
                      </c:pt>
                      <c:pt idx="47">
                        <c:v>18.63</c:v>
                      </c:pt>
                      <c:pt idx="48">
                        <c:v>39.33</c:v>
                      </c:pt>
                      <c:pt idx="49">
                        <c:v>39.89</c:v>
                      </c:pt>
                      <c:pt idx="50">
                        <c:v>36.57</c:v>
                      </c:pt>
                      <c:pt idx="51">
                        <c:v>32.25</c:v>
                      </c:pt>
                      <c:pt idx="52">
                        <c:v>27.7</c:v>
                      </c:pt>
                      <c:pt idx="53">
                        <c:v>28.45</c:v>
                      </c:pt>
                      <c:pt idx="54">
                        <c:v>52.94</c:v>
                      </c:pt>
                      <c:pt idx="55">
                        <c:v>49.85</c:v>
                      </c:pt>
                      <c:pt idx="56">
                        <c:v>48.8</c:v>
                      </c:pt>
                      <c:pt idx="57">
                        <c:v>49.82</c:v>
                      </c:pt>
                      <c:pt idx="58">
                        <c:v>45.44</c:v>
                      </c:pt>
                      <c:pt idx="59">
                        <c:v>40.479999999999997</c:v>
                      </c:pt>
                      <c:pt idx="60">
                        <c:v>46.76</c:v>
                      </c:pt>
                      <c:pt idx="61">
                        <c:v>43.18</c:v>
                      </c:pt>
                      <c:pt idx="62">
                        <c:v>59.36</c:v>
                      </c:pt>
                      <c:pt idx="63">
                        <c:v>55.07</c:v>
                      </c:pt>
                      <c:pt idx="64">
                        <c:v>49.81</c:v>
                      </c:pt>
                      <c:pt idx="65">
                        <c:v>42.39</c:v>
                      </c:pt>
                      <c:pt idx="66">
                        <c:v>35.770000000000003</c:v>
                      </c:pt>
                      <c:pt idx="67">
                        <c:v>38.25</c:v>
                      </c:pt>
                      <c:pt idx="68">
                        <c:v>33.090000000000003</c:v>
                      </c:pt>
                      <c:pt idx="69">
                        <c:v>30.17</c:v>
                      </c:pt>
                      <c:pt idx="70">
                        <c:v>51.84</c:v>
                      </c:pt>
                      <c:pt idx="71">
                        <c:v>51.58</c:v>
                      </c:pt>
                      <c:pt idx="72">
                        <c:v>46.85</c:v>
                      </c:pt>
                      <c:pt idx="73">
                        <c:v>45.92</c:v>
                      </c:pt>
                      <c:pt idx="74">
                        <c:v>41.86</c:v>
                      </c:pt>
                      <c:pt idx="75">
                        <c:v>36.520000000000003</c:v>
                      </c:pt>
                      <c:pt idx="76">
                        <c:v>36.43</c:v>
                      </c:pt>
                      <c:pt idx="77">
                        <c:v>34.39</c:v>
                      </c:pt>
                      <c:pt idx="78">
                        <c:v>30.4</c:v>
                      </c:pt>
                      <c:pt idx="79">
                        <c:v>48.4</c:v>
                      </c:pt>
                      <c:pt idx="80">
                        <c:v>43.19</c:v>
                      </c:pt>
                      <c:pt idx="81">
                        <c:v>37.22</c:v>
                      </c:pt>
                      <c:pt idx="82">
                        <c:v>32.6</c:v>
                      </c:pt>
                      <c:pt idx="83">
                        <c:v>30.22</c:v>
                      </c:pt>
                      <c:pt idx="84">
                        <c:v>26.37</c:v>
                      </c:pt>
                      <c:pt idx="85">
                        <c:v>22.65</c:v>
                      </c:pt>
                      <c:pt idx="86">
                        <c:v>20.07</c:v>
                      </c:pt>
                      <c:pt idx="87">
                        <c:v>22.61</c:v>
                      </c:pt>
                      <c:pt idx="88">
                        <c:v>21.78</c:v>
                      </c:pt>
                      <c:pt idx="89">
                        <c:v>24.18</c:v>
                      </c:pt>
                      <c:pt idx="90">
                        <c:v>26.08</c:v>
                      </c:pt>
                      <c:pt idx="91">
                        <c:v>49.19</c:v>
                      </c:pt>
                      <c:pt idx="92">
                        <c:v>48.08</c:v>
                      </c:pt>
                      <c:pt idx="93">
                        <c:v>64.86</c:v>
                      </c:pt>
                      <c:pt idx="94">
                        <c:v>65.989999999999995</c:v>
                      </c:pt>
                      <c:pt idx="95">
                        <c:v>68</c:v>
                      </c:pt>
                      <c:pt idx="96">
                        <c:v>68</c:v>
                      </c:pt>
                      <c:pt idx="97">
                        <c:v>68</c:v>
                      </c:pt>
                      <c:pt idx="98">
                        <c:v>65.099999999999994</c:v>
                      </c:pt>
                      <c:pt idx="99">
                        <c:v>61.77</c:v>
                      </c:pt>
                      <c:pt idx="100">
                        <c:v>59.76</c:v>
                      </c:pt>
                      <c:pt idx="101">
                        <c:v>57.7</c:v>
                      </c:pt>
                      <c:pt idx="102">
                        <c:v>54.88</c:v>
                      </c:pt>
                      <c:pt idx="103">
                        <c:v>51.33</c:v>
                      </c:pt>
                      <c:pt idx="104">
                        <c:v>49</c:v>
                      </c:pt>
                      <c:pt idx="105">
                        <c:v>45.34</c:v>
                      </c:pt>
                      <c:pt idx="106">
                        <c:v>43.72</c:v>
                      </c:pt>
                      <c:pt idx="107">
                        <c:v>41.45</c:v>
                      </c:pt>
                      <c:pt idx="108">
                        <c:v>40.53</c:v>
                      </c:pt>
                      <c:pt idx="109">
                        <c:v>39.76</c:v>
                      </c:pt>
                      <c:pt idx="110">
                        <c:v>40.049999999999997</c:v>
                      </c:pt>
                      <c:pt idx="111">
                        <c:v>38.380000000000003</c:v>
                      </c:pt>
                      <c:pt idx="112">
                        <c:v>37.83</c:v>
                      </c:pt>
                      <c:pt idx="113">
                        <c:v>36.74</c:v>
                      </c:pt>
                      <c:pt idx="114">
                        <c:v>38.49</c:v>
                      </c:pt>
                      <c:pt idx="115">
                        <c:v>38.340000000000003</c:v>
                      </c:pt>
                      <c:pt idx="116">
                        <c:v>37.270000000000003</c:v>
                      </c:pt>
                      <c:pt idx="117">
                        <c:v>36.74</c:v>
                      </c:pt>
                      <c:pt idx="118">
                        <c:v>35.22</c:v>
                      </c:pt>
                      <c:pt idx="119">
                        <c:v>33.630000000000003</c:v>
                      </c:pt>
                      <c:pt idx="120">
                        <c:v>32.33</c:v>
                      </c:pt>
                    </c:numCache>
                  </c:numRef>
                </c:val>
                <c:smooth val="0"/>
                <c:extLst xmlns:c15="http://schemas.microsoft.com/office/drawing/2012/chart">
                  <c:ext xmlns:c16="http://schemas.microsoft.com/office/drawing/2014/chart" uri="{C3380CC4-5D6E-409C-BE32-E72D297353CC}">
                    <c16:uniqueId val="{00000012-C414-4560-AB5C-CFA8123722B1}"/>
                  </c:ext>
                </c:extLst>
              </c15:ser>
            </c15:filteredLineSeries>
            <c15:filteredLineSeries>
              <c15:ser>
                <c:idx val="11"/>
                <c:order val="11"/>
                <c:tx>
                  <c:strRef>
                    <c:extLst xmlns:c15="http://schemas.microsoft.com/office/drawing/2012/chart">
                      <c:ext xmlns:c15="http://schemas.microsoft.com/office/drawing/2012/chart" uri="{02D57815-91ED-43cb-92C2-25804820EDAC}">
                        <c15:formulaRef>
                          <c15:sqref>Journalier!$N$1</c15:sqref>
                        </c15:formulaRef>
                      </c:ext>
                    </c:extLst>
                    <c:strCache>
                      <c:ptCount val="1"/>
                      <c:pt idx="0">
                        <c:v>GSG13 40 cm
Réserve de survie</c:v>
                      </c:pt>
                    </c:strCache>
                  </c:strRef>
                </c:tx>
                <c:spPr>
                  <a:ln w="28575" cap="rnd">
                    <a:solidFill>
                      <a:schemeClr val="accent6">
                        <a:lumMod val="60000"/>
                      </a:schemeClr>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Journalier!$N$2:$N$122</c15:sqref>
                        </c15:formulaRef>
                      </c:ext>
                    </c:extLst>
                    <c:numCache>
                      <c:formatCode>General</c:formatCode>
                      <c:ptCount val="121"/>
                      <c:pt idx="0">
                        <c:v>11</c:v>
                      </c:pt>
                      <c:pt idx="1">
                        <c:v>11</c:v>
                      </c:pt>
                      <c:pt idx="2">
                        <c:v>11</c:v>
                      </c:pt>
                      <c:pt idx="3">
                        <c:v>11</c:v>
                      </c:pt>
                      <c:pt idx="4">
                        <c:v>11</c:v>
                      </c:pt>
                      <c:pt idx="5">
                        <c:v>11</c:v>
                      </c:pt>
                      <c:pt idx="6">
                        <c:v>11</c:v>
                      </c:pt>
                      <c:pt idx="7">
                        <c:v>11</c:v>
                      </c:pt>
                      <c:pt idx="8">
                        <c:v>11</c:v>
                      </c:pt>
                      <c:pt idx="9">
                        <c:v>11</c:v>
                      </c:pt>
                      <c:pt idx="10">
                        <c:v>11</c:v>
                      </c:pt>
                      <c:pt idx="11">
                        <c:v>11</c:v>
                      </c:pt>
                      <c:pt idx="12">
                        <c:v>11</c:v>
                      </c:pt>
                      <c:pt idx="13">
                        <c:v>11</c:v>
                      </c:pt>
                      <c:pt idx="14">
                        <c:v>11</c:v>
                      </c:pt>
                      <c:pt idx="15">
                        <c:v>11</c:v>
                      </c:pt>
                      <c:pt idx="16">
                        <c:v>11</c:v>
                      </c:pt>
                      <c:pt idx="17">
                        <c:v>11</c:v>
                      </c:pt>
                      <c:pt idx="18">
                        <c:v>11</c:v>
                      </c:pt>
                      <c:pt idx="19">
                        <c:v>11</c:v>
                      </c:pt>
                      <c:pt idx="20">
                        <c:v>11</c:v>
                      </c:pt>
                      <c:pt idx="21">
                        <c:v>11</c:v>
                      </c:pt>
                      <c:pt idx="22">
                        <c:v>11</c:v>
                      </c:pt>
                      <c:pt idx="23">
                        <c:v>11</c:v>
                      </c:pt>
                      <c:pt idx="24">
                        <c:v>11</c:v>
                      </c:pt>
                      <c:pt idx="25">
                        <c:v>11</c:v>
                      </c:pt>
                      <c:pt idx="26">
                        <c:v>11</c:v>
                      </c:pt>
                      <c:pt idx="27">
                        <c:v>11</c:v>
                      </c:pt>
                      <c:pt idx="28">
                        <c:v>11</c:v>
                      </c:pt>
                      <c:pt idx="29">
                        <c:v>11</c:v>
                      </c:pt>
                      <c:pt idx="30">
                        <c:v>11.742857142857142</c:v>
                      </c:pt>
                      <c:pt idx="31">
                        <c:v>12.485714285714284</c:v>
                      </c:pt>
                      <c:pt idx="32">
                        <c:v>13.228571428571426</c:v>
                      </c:pt>
                      <c:pt idx="33">
                        <c:v>13.971428571428568</c:v>
                      </c:pt>
                      <c:pt idx="34">
                        <c:v>14.71428571428571</c:v>
                      </c:pt>
                      <c:pt idx="35">
                        <c:v>15.457142857142852</c:v>
                      </c:pt>
                      <c:pt idx="36">
                        <c:v>16.199999999999996</c:v>
                      </c:pt>
                      <c:pt idx="37">
                        <c:v>16.942857142857136</c:v>
                      </c:pt>
                      <c:pt idx="38">
                        <c:v>17.685714285714276</c:v>
                      </c:pt>
                      <c:pt idx="39">
                        <c:v>18.428571428571416</c:v>
                      </c:pt>
                      <c:pt idx="40">
                        <c:v>19.171428571428557</c:v>
                      </c:pt>
                      <c:pt idx="41">
                        <c:v>19.914285714285697</c:v>
                      </c:pt>
                      <c:pt idx="42">
                        <c:v>20.657142857142837</c:v>
                      </c:pt>
                      <c:pt idx="43">
                        <c:v>21.399999999999977</c:v>
                      </c:pt>
                      <c:pt idx="44">
                        <c:v>22.142857142857117</c:v>
                      </c:pt>
                      <c:pt idx="45">
                        <c:v>22.885714285714258</c:v>
                      </c:pt>
                      <c:pt idx="46">
                        <c:v>23.628571428571398</c:v>
                      </c:pt>
                      <c:pt idx="47">
                        <c:v>24.371428571428538</c:v>
                      </c:pt>
                      <c:pt idx="48">
                        <c:v>25.114285714285678</c:v>
                      </c:pt>
                      <c:pt idx="49">
                        <c:v>25.857142857142819</c:v>
                      </c:pt>
                      <c:pt idx="50">
                        <c:v>26.599999999999959</c:v>
                      </c:pt>
                      <c:pt idx="51">
                        <c:v>27.342857142857099</c:v>
                      </c:pt>
                      <c:pt idx="52">
                        <c:v>28.085714285714239</c:v>
                      </c:pt>
                      <c:pt idx="53">
                        <c:v>28.828571428571379</c:v>
                      </c:pt>
                      <c:pt idx="54">
                        <c:v>29.57142857142852</c:v>
                      </c:pt>
                      <c:pt idx="55">
                        <c:v>30.31428571428566</c:v>
                      </c:pt>
                      <c:pt idx="56">
                        <c:v>31.0571428571428</c:v>
                      </c:pt>
                      <c:pt idx="57">
                        <c:v>31.79999999999994</c:v>
                      </c:pt>
                      <c:pt idx="58">
                        <c:v>32.542857142857081</c:v>
                      </c:pt>
                      <c:pt idx="59">
                        <c:v>33.285714285714221</c:v>
                      </c:pt>
                      <c:pt idx="60">
                        <c:v>34.028571428571361</c:v>
                      </c:pt>
                      <c:pt idx="61">
                        <c:v>34.771428571428501</c:v>
                      </c:pt>
                      <c:pt idx="62">
                        <c:v>35.514285714285641</c:v>
                      </c:pt>
                      <c:pt idx="63">
                        <c:v>36.257142857142782</c:v>
                      </c:pt>
                      <c:pt idx="64">
                        <c:v>37</c:v>
                      </c:pt>
                      <c:pt idx="65">
                        <c:v>37</c:v>
                      </c:pt>
                      <c:pt idx="66">
                        <c:v>37</c:v>
                      </c:pt>
                      <c:pt idx="67">
                        <c:v>37</c:v>
                      </c:pt>
                      <c:pt idx="68">
                        <c:v>37</c:v>
                      </c:pt>
                      <c:pt idx="69">
                        <c:v>37</c:v>
                      </c:pt>
                      <c:pt idx="70">
                        <c:v>37</c:v>
                      </c:pt>
                      <c:pt idx="71">
                        <c:v>37</c:v>
                      </c:pt>
                      <c:pt idx="72">
                        <c:v>37</c:v>
                      </c:pt>
                      <c:pt idx="73">
                        <c:v>37</c:v>
                      </c:pt>
                      <c:pt idx="74">
                        <c:v>37</c:v>
                      </c:pt>
                      <c:pt idx="75">
                        <c:v>37</c:v>
                      </c:pt>
                      <c:pt idx="76">
                        <c:v>37</c:v>
                      </c:pt>
                      <c:pt idx="77">
                        <c:v>37</c:v>
                      </c:pt>
                      <c:pt idx="78">
                        <c:v>37</c:v>
                      </c:pt>
                      <c:pt idx="79">
                        <c:v>37</c:v>
                      </c:pt>
                      <c:pt idx="80">
                        <c:v>37</c:v>
                      </c:pt>
                      <c:pt idx="81">
                        <c:v>37</c:v>
                      </c:pt>
                      <c:pt idx="82">
                        <c:v>37</c:v>
                      </c:pt>
                      <c:pt idx="83">
                        <c:v>37</c:v>
                      </c:pt>
                      <c:pt idx="84">
                        <c:v>37</c:v>
                      </c:pt>
                      <c:pt idx="85">
                        <c:v>37</c:v>
                      </c:pt>
                      <c:pt idx="86">
                        <c:v>37</c:v>
                      </c:pt>
                      <c:pt idx="87">
                        <c:v>37</c:v>
                      </c:pt>
                      <c:pt idx="88">
                        <c:v>37</c:v>
                      </c:pt>
                      <c:pt idx="89">
                        <c:v>37</c:v>
                      </c:pt>
                      <c:pt idx="90">
                        <c:v>37</c:v>
                      </c:pt>
                      <c:pt idx="91">
                        <c:v>37</c:v>
                      </c:pt>
                      <c:pt idx="92">
                        <c:v>37</c:v>
                      </c:pt>
                      <c:pt idx="93">
                        <c:v>37</c:v>
                      </c:pt>
                      <c:pt idx="94">
                        <c:v>37</c:v>
                      </c:pt>
                      <c:pt idx="95">
                        <c:v>37</c:v>
                      </c:pt>
                      <c:pt idx="96">
                        <c:v>37</c:v>
                      </c:pt>
                      <c:pt idx="97">
                        <c:v>37</c:v>
                      </c:pt>
                      <c:pt idx="98">
                        <c:v>37</c:v>
                      </c:pt>
                      <c:pt idx="99">
                        <c:v>37</c:v>
                      </c:pt>
                      <c:pt idx="100">
                        <c:v>37</c:v>
                      </c:pt>
                      <c:pt idx="101">
                        <c:v>37</c:v>
                      </c:pt>
                      <c:pt idx="102">
                        <c:v>37</c:v>
                      </c:pt>
                      <c:pt idx="103">
                        <c:v>37</c:v>
                      </c:pt>
                      <c:pt idx="104">
                        <c:v>37</c:v>
                      </c:pt>
                      <c:pt idx="105">
                        <c:v>37</c:v>
                      </c:pt>
                      <c:pt idx="106">
                        <c:v>37</c:v>
                      </c:pt>
                      <c:pt idx="107">
                        <c:v>37</c:v>
                      </c:pt>
                      <c:pt idx="108">
                        <c:v>37</c:v>
                      </c:pt>
                      <c:pt idx="109">
                        <c:v>37</c:v>
                      </c:pt>
                      <c:pt idx="110">
                        <c:v>37</c:v>
                      </c:pt>
                      <c:pt idx="111">
                        <c:v>37</c:v>
                      </c:pt>
                      <c:pt idx="112">
                        <c:v>37</c:v>
                      </c:pt>
                      <c:pt idx="113">
                        <c:v>37</c:v>
                      </c:pt>
                      <c:pt idx="114">
                        <c:v>37</c:v>
                      </c:pt>
                      <c:pt idx="115">
                        <c:v>37</c:v>
                      </c:pt>
                      <c:pt idx="116">
                        <c:v>37</c:v>
                      </c:pt>
                      <c:pt idx="117">
                        <c:v>37</c:v>
                      </c:pt>
                      <c:pt idx="118">
                        <c:v>37</c:v>
                      </c:pt>
                      <c:pt idx="119">
                        <c:v>37</c:v>
                      </c:pt>
                      <c:pt idx="120">
                        <c:v>37</c:v>
                      </c:pt>
                    </c:numCache>
                  </c:numRef>
                </c:val>
                <c:smooth val="0"/>
                <c:extLst xmlns:c15="http://schemas.microsoft.com/office/drawing/2012/chart">
                  <c:ext xmlns:c16="http://schemas.microsoft.com/office/drawing/2014/chart" uri="{C3380CC4-5D6E-409C-BE32-E72D297353CC}">
                    <c16:uniqueId val="{00000013-C414-4560-AB5C-CFA8123722B1}"/>
                  </c:ext>
                </c:extLst>
              </c15:ser>
            </c15:filteredLineSeries>
            <c15:filteredLineSeries>
              <c15:ser>
                <c:idx val="12"/>
                <c:order val="12"/>
                <c:tx>
                  <c:strRef>
                    <c:extLst xmlns:c15="http://schemas.microsoft.com/office/drawing/2012/chart">
                      <c:ext xmlns:c15="http://schemas.microsoft.com/office/drawing/2012/chart" uri="{02D57815-91ED-43cb-92C2-25804820EDAC}">
                        <c15:formulaRef>
                          <c15:sqref>Journalier!$O$1</c15:sqref>
                        </c15:formulaRef>
                      </c:ext>
                    </c:extLst>
                    <c:strCache>
                      <c:ptCount val="1"/>
                      <c:pt idx="0">
                        <c:v>GSG13 40 cm
Réserve utile</c:v>
                      </c:pt>
                    </c:strCache>
                  </c:strRef>
                </c:tx>
                <c:spPr>
                  <a:ln w="28575" cap="rnd">
                    <a:solidFill>
                      <a:schemeClr val="accent1">
                        <a:lumMod val="80000"/>
                        <a:lumOff val="20000"/>
                      </a:schemeClr>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Journalier!$O$2:$O$122</c15:sqref>
                        </c15:formulaRef>
                      </c:ext>
                    </c:extLst>
                    <c:numCache>
                      <c:formatCode>General</c:formatCode>
                      <c:ptCount val="121"/>
                      <c:pt idx="0">
                        <c:v>20</c:v>
                      </c:pt>
                      <c:pt idx="1">
                        <c:v>20</c:v>
                      </c:pt>
                      <c:pt idx="2">
                        <c:v>20</c:v>
                      </c:pt>
                      <c:pt idx="3">
                        <c:v>20</c:v>
                      </c:pt>
                      <c:pt idx="4">
                        <c:v>20</c:v>
                      </c:pt>
                      <c:pt idx="5">
                        <c:v>20</c:v>
                      </c:pt>
                      <c:pt idx="6">
                        <c:v>20</c:v>
                      </c:pt>
                      <c:pt idx="7">
                        <c:v>20</c:v>
                      </c:pt>
                      <c:pt idx="8">
                        <c:v>20</c:v>
                      </c:pt>
                      <c:pt idx="9">
                        <c:v>20</c:v>
                      </c:pt>
                      <c:pt idx="10">
                        <c:v>20</c:v>
                      </c:pt>
                      <c:pt idx="11">
                        <c:v>20</c:v>
                      </c:pt>
                      <c:pt idx="12">
                        <c:v>20</c:v>
                      </c:pt>
                      <c:pt idx="13">
                        <c:v>20</c:v>
                      </c:pt>
                      <c:pt idx="14">
                        <c:v>20</c:v>
                      </c:pt>
                      <c:pt idx="15">
                        <c:v>20</c:v>
                      </c:pt>
                      <c:pt idx="16">
                        <c:v>20</c:v>
                      </c:pt>
                      <c:pt idx="17">
                        <c:v>20</c:v>
                      </c:pt>
                      <c:pt idx="18">
                        <c:v>20</c:v>
                      </c:pt>
                      <c:pt idx="19">
                        <c:v>20</c:v>
                      </c:pt>
                      <c:pt idx="20">
                        <c:v>20</c:v>
                      </c:pt>
                      <c:pt idx="21">
                        <c:v>20</c:v>
                      </c:pt>
                      <c:pt idx="22">
                        <c:v>20</c:v>
                      </c:pt>
                      <c:pt idx="23">
                        <c:v>20</c:v>
                      </c:pt>
                      <c:pt idx="24">
                        <c:v>20</c:v>
                      </c:pt>
                      <c:pt idx="25">
                        <c:v>20</c:v>
                      </c:pt>
                      <c:pt idx="26">
                        <c:v>20</c:v>
                      </c:pt>
                      <c:pt idx="27">
                        <c:v>20</c:v>
                      </c:pt>
                      <c:pt idx="28">
                        <c:v>20</c:v>
                      </c:pt>
                      <c:pt idx="29">
                        <c:v>20</c:v>
                      </c:pt>
                      <c:pt idx="30">
                        <c:v>21.342857142857142</c:v>
                      </c:pt>
                      <c:pt idx="31">
                        <c:v>22.685714285714283</c:v>
                      </c:pt>
                      <c:pt idx="32">
                        <c:v>24.028571428571425</c:v>
                      </c:pt>
                      <c:pt idx="33">
                        <c:v>25.371428571428567</c:v>
                      </c:pt>
                      <c:pt idx="34">
                        <c:v>26.714285714285708</c:v>
                      </c:pt>
                      <c:pt idx="35">
                        <c:v>28.05714285714285</c:v>
                      </c:pt>
                      <c:pt idx="36">
                        <c:v>29.399999999999991</c:v>
                      </c:pt>
                      <c:pt idx="37">
                        <c:v>30.742857142857133</c:v>
                      </c:pt>
                      <c:pt idx="38">
                        <c:v>32.085714285714275</c:v>
                      </c:pt>
                      <c:pt idx="39">
                        <c:v>33.428571428571416</c:v>
                      </c:pt>
                      <c:pt idx="40">
                        <c:v>34.771428571428558</c:v>
                      </c:pt>
                      <c:pt idx="41">
                        <c:v>36.1142857142857</c:v>
                      </c:pt>
                      <c:pt idx="42">
                        <c:v>37.457142857142841</c:v>
                      </c:pt>
                      <c:pt idx="43">
                        <c:v>38.799999999999983</c:v>
                      </c:pt>
                      <c:pt idx="44">
                        <c:v>40.142857142857125</c:v>
                      </c:pt>
                      <c:pt idx="45">
                        <c:v>41.485714285714266</c:v>
                      </c:pt>
                      <c:pt idx="46">
                        <c:v>42.828571428571408</c:v>
                      </c:pt>
                      <c:pt idx="47">
                        <c:v>44.17142857142855</c:v>
                      </c:pt>
                      <c:pt idx="48">
                        <c:v>45.514285714285691</c:v>
                      </c:pt>
                      <c:pt idx="49">
                        <c:v>46.857142857142833</c:v>
                      </c:pt>
                      <c:pt idx="50">
                        <c:v>48.199999999999974</c:v>
                      </c:pt>
                      <c:pt idx="51">
                        <c:v>49.542857142857116</c:v>
                      </c:pt>
                      <c:pt idx="52">
                        <c:v>50.885714285714258</c:v>
                      </c:pt>
                      <c:pt idx="53">
                        <c:v>52.228571428571399</c:v>
                      </c:pt>
                      <c:pt idx="54">
                        <c:v>53.571428571428541</c:v>
                      </c:pt>
                      <c:pt idx="55">
                        <c:v>54.914285714285683</c:v>
                      </c:pt>
                      <c:pt idx="56">
                        <c:v>56.257142857142824</c:v>
                      </c:pt>
                      <c:pt idx="57">
                        <c:v>57.599999999999966</c:v>
                      </c:pt>
                      <c:pt idx="58">
                        <c:v>58.942857142857108</c:v>
                      </c:pt>
                      <c:pt idx="59">
                        <c:v>60.285714285714249</c:v>
                      </c:pt>
                      <c:pt idx="60">
                        <c:v>61.628571428571391</c:v>
                      </c:pt>
                      <c:pt idx="61">
                        <c:v>62.971428571428532</c:v>
                      </c:pt>
                      <c:pt idx="62">
                        <c:v>64.314285714285674</c:v>
                      </c:pt>
                      <c:pt idx="63">
                        <c:v>65.657142857142816</c:v>
                      </c:pt>
                      <c:pt idx="64">
                        <c:v>67</c:v>
                      </c:pt>
                      <c:pt idx="65">
                        <c:v>67</c:v>
                      </c:pt>
                      <c:pt idx="66">
                        <c:v>67</c:v>
                      </c:pt>
                      <c:pt idx="67">
                        <c:v>67</c:v>
                      </c:pt>
                      <c:pt idx="68">
                        <c:v>67</c:v>
                      </c:pt>
                      <c:pt idx="69">
                        <c:v>67</c:v>
                      </c:pt>
                      <c:pt idx="70">
                        <c:v>67</c:v>
                      </c:pt>
                      <c:pt idx="71">
                        <c:v>67</c:v>
                      </c:pt>
                      <c:pt idx="72">
                        <c:v>67</c:v>
                      </c:pt>
                      <c:pt idx="73">
                        <c:v>67</c:v>
                      </c:pt>
                      <c:pt idx="74">
                        <c:v>67</c:v>
                      </c:pt>
                      <c:pt idx="75">
                        <c:v>67</c:v>
                      </c:pt>
                      <c:pt idx="76">
                        <c:v>67</c:v>
                      </c:pt>
                      <c:pt idx="77">
                        <c:v>67</c:v>
                      </c:pt>
                      <c:pt idx="78">
                        <c:v>67</c:v>
                      </c:pt>
                      <c:pt idx="79">
                        <c:v>67</c:v>
                      </c:pt>
                      <c:pt idx="80">
                        <c:v>67</c:v>
                      </c:pt>
                      <c:pt idx="81">
                        <c:v>67</c:v>
                      </c:pt>
                      <c:pt idx="82">
                        <c:v>67</c:v>
                      </c:pt>
                      <c:pt idx="83">
                        <c:v>67</c:v>
                      </c:pt>
                      <c:pt idx="84">
                        <c:v>67</c:v>
                      </c:pt>
                      <c:pt idx="85">
                        <c:v>67</c:v>
                      </c:pt>
                      <c:pt idx="86">
                        <c:v>67</c:v>
                      </c:pt>
                      <c:pt idx="87">
                        <c:v>67</c:v>
                      </c:pt>
                      <c:pt idx="88">
                        <c:v>67</c:v>
                      </c:pt>
                      <c:pt idx="89">
                        <c:v>67</c:v>
                      </c:pt>
                      <c:pt idx="90">
                        <c:v>67</c:v>
                      </c:pt>
                      <c:pt idx="91">
                        <c:v>67</c:v>
                      </c:pt>
                      <c:pt idx="92">
                        <c:v>67</c:v>
                      </c:pt>
                      <c:pt idx="93">
                        <c:v>67</c:v>
                      </c:pt>
                      <c:pt idx="94">
                        <c:v>67</c:v>
                      </c:pt>
                      <c:pt idx="95">
                        <c:v>67</c:v>
                      </c:pt>
                      <c:pt idx="96">
                        <c:v>67</c:v>
                      </c:pt>
                      <c:pt idx="97">
                        <c:v>67</c:v>
                      </c:pt>
                      <c:pt idx="98">
                        <c:v>67</c:v>
                      </c:pt>
                      <c:pt idx="99">
                        <c:v>67</c:v>
                      </c:pt>
                      <c:pt idx="100">
                        <c:v>67</c:v>
                      </c:pt>
                      <c:pt idx="101">
                        <c:v>67</c:v>
                      </c:pt>
                      <c:pt idx="102">
                        <c:v>67</c:v>
                      </c:pt>
                      <c:pt idx="103">
                        <c:v>67</c:v>
                      </c:pt>
                      <c:pt idx="104">
                        <c:v>67</c:v>
                      </c:pt>
                      <c:pt idx="105">
                        <c:v>67</c:v>
                      </c:pt>
                      <c:pt idx="106">
                        <c:v>67</c:v>
                      </c:pt>
                      <c:pt idx="107">
                        <c:v>67</c:v>
                      </c:pt>
                      <c:pt idx="108">
                        <c:v>67</c:v>
                      </c:pt>
                      <c:pt idx="109">
                        <c:v>67</c:v>
                      </c:pt>
                      <c:pt idx="110">
                        <c:v>67</c:v>
                      </c:pt>
                      <c:pt idx="111">
                        <c:v>67</c:v>
                      </c:pt>
                      <c:pt idx="112">
                        <c:v>67</c:v>
                      </c:pt>
                      <c:pt idx="113">
                        <c:v>67</c:v>
                      </c:pt>
                      <c:pt idx="114">
                        <c:v>67</c:v>
                      </c:pt>
                      <c:pt idx="115">
                        <c:v>67</c:v>
                      </c:pt>
                      <c:pt idx="116">
                        <c:v>67</c:v>
                      </c:pt>
                      <c:pt idx="117">
                        <c:v>67</c:v>
                      </c:pt>
                      <c:pt idx="118">
                        <c:v>67</c:v>
                      </c:pt>
                      <c:pt idx="119">
                        <c:v>67</c:v>
                      </c:pt>
                      <c:pt idx="120">
                        <c:v>67</c:v>
                      </c:pt>
                    </c:numCache>
                  </c:numRef>
                </c:val>
                <c:smooth val="0"/>
                <c:extLst xmlns:c15="http://schemas.microsoft.com/office/drawing/2012/chart">
                  <c:ext xmlns:c16="http://schemas.microsoft.com/office/drawing/2014/chart" uri="{C3380CC4-5D6E-409C-BE32-E72D297353CC}">
                    <c16:uniqueId val="{00000014-C414-4560-AB5C-CFA8123722B1}"/>
                  </c:ext>
                </c:extLst>
              </c15:ser>
            </c15:filteredLineSeries>
            <c15:filteredLineSeries>
              <c15:ser>
                <c:idx val="14"/>
                <c:order val="14"/>
                <c:tx>
                  <c:strRef>
                    <c:extLst xmlns:c15="http://schemas.microsoft.com/office/drawing/2012/chart">
                      <c:ext xmlns:c15="http://schemas.microsoft.com/office/drawing/2012/chart" uri="{02D57815-91ED-43cb-92C2-25804820EDAC}">
                        <c15:formulaRef>
                          <c15:sqref>Journalier!$Q$1</c15:sqref>
                        </c15:formulaRef>
                      </c:ext>
                    </c:extLst>
                    <c:strCache>
                      <c:ptCount val="1"/>
                      <c:pt idx="0">
                        <c:v>GSG 50 cm
Eau accessible (mm)</c:v>
                      </c:pt>
                    </c:strCache>
                  </c:strRef>
                </c:tx>
                <c:spPr>
                  <a:ln w="28575" cap="rnd">
                    <a:solidFill>
                      <a:schemeClr val="accent3">
                        <a:lumMod val="80000"/>
                        <a:lumOff val="20000"/>
                      </a:schemeClr>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Journalier!$Q$2:$Q$122</c15:sqref>
                        </c15:formulaRef>
                      </c:ext>
                    </c:extLst>
                    <c:numCache>
                      <c:formatCode>General</c:formatCode>
                      <c:ptCount val="121"/>
                      <c:pt idx="0">
                        <c:v>12.63</c:v>
                      </c:pt>
                      <c:pt idx="1">
                        <c:v>10.28</c:v>
                      </c:pt>
                      <c:pt idx="2">
                        <c:v>13.09</c:v>
                      </c:pt>
                      <c:pt idx="3">
                        <c:v>11.66</c:v>
                      </c:pt>
                      <c:pt idx="4">
                        <c:v>10.5</c:v>
                      </c:pt>
                      <c:pt idx="5">
                        <c:v>8.92</c:v>
                      </c:pt>
                      <c:pt idx="6">
                        <c:v>16.329999999999998</c:v>
                      </c:pt>
                      <c:pt idx="7">
                        <c:v>14.62</c:v>
                      </c:pt>
                      <c:pt idx="8">
                        <c:v>24.62</c:v>
                      </c:pt>
                      <c:pt idx="9">
                        <c:v>23.17</c:v>
                      </c:pt>
                      <c:pt idx="10">
                        <c:v>26.1</c:v>
                      </c:pt>
                      <c:pt idx="11">
                        <c:v>24.53</c:v>
                      </c:pt>
                      <c:pt idx="12">
                        <c:v>23.31</c:v>
                      </c:pt>
                      <c:pt idx="13">
                        <c:v>26.1</c:v>
                      </c:pt>
                      <c:pt idx="14">
                        <c:v>25.31</c:v>
                      </c:pt>
                      <c:pt idx="15">
                        <c:v>22.25</c:v>
                      </c:pt>
                      <c:pt idx="16">
                        <c:v>19.010000000000002</c:v>
                      </c:pt>
                      <c:pt idx="17">
                        <c:v>15.51</c:v>
                      </c:pt>
                      <c:pt idx="18">
                        <c:v>12.06</c:v>
                      </c:pt>
                      <c:pt idx="19">
                        <c:v>10.01</c:v>
                      </c:pt>
                      <c:pt idx="20">
                        <c:v>8.23</c:v>
                      </c:pt>
                      <c:pt idx="21">
                        <c:v>11.99</c:v>
                      </c:pt>
                      <c:pt idx="22">
                        <c:v>23.45</c:v>
                      </c:pt>
                      <c:pt idx="23">
                        <c:v>21.7</c:v>
                      </c:pt>
                      <c:pt idx="24">
                        <c:v>23.76</c:v>
                      </c:pt>
                      <c:pt idx="25">
                        <c:v>26.1</c:v>
                      </c:pt>
                      <c:pt idx="26">
                        <c:v>25.7</c:v>
                      </c:pt>
                      <c:pt idx="27">
                        <c:v>24.05</c:v>
                      </c:pt>
                      <c:pt idx="28">
                        <c:v>21.98</c:v>
                      </c:pt>
                      <c:pt idx="29">
                        <c:v>19.93</c:v>
                      </c:pt>
                      <c:pt idx="30">
                        <c:v>19.760000000000002</c:v>
                      </c:pt>
                      <c:pt idx="31">
                        <c:v>25.1</c:v>
                      </c:pt>
                      <c:pt idx="32">
                        <c:v>25.72</c:v>
                      </c:pt>
                      <c:pt idx="33">
                        <c:v>24.31</c:v>
                      </c:pt>
                      <c:pt idx="34">
                        <c:v>34.799999999999997</c:v>
                      </c:pt>
                      <c:pt idx="35">
                        <c:v>34.64</c:v>
                      </c:pt>
                      <c:pt idx="36">
                        <c:v>33.56</c:v>
                      </c:pt>
                      <c:pt idx="37">
                        <c:v>33.18</c:v>
                      </c:pt>
                      <c:pt idx="38">
                        <c:v>40.46</c:v>
                      </c:pt>
                      <c:pt idx="39">
                        <c:v>38.590000000000003</c:v>
                      </c:pt>
                      <c:pt idx="40">
                        <c:v>36.54</c:v>
                      </c:pt>
                      <c:pt idx="41">
                        <c:v>34.85</c:v>
                      </c:pt>
                      <c:pt idx="42">
                        <c:v>36.79</c:v>
                      </c:pt>
                      <c:pt idx="43">
                        <c:v>36.28</c:v>
                      </c:pt>
                      <c:pt idx="44">
                        <c:v>34.39</c:v>
                      </c:pt>
                      <c:pt idx="45">
                        <c:v>34.93</c:v>
                      </c:pt>
                      <c:pt idx="46">
                        <c:v>32.979999999999997</c:v>
                      </c:pt>
                      <c:pt idx="47">
                        <c:v>30.79</c:v>
                      </c:pt>
                      <c:pt idx="48">
                        <c:v>51.87</c:v>
                      </c:pt>
                      <c:pt idx="49">
                        <c:v>52.81</c:v>
                      </c:pt>
                      <c:pt idx="50">
                        <c:v>49.87</c:v>
                      </c:pt>
                      <c:pt idx="51">
                        <c:v>45.93</c:v>
                      </c:pt>
                      <c:pt idx="52">
                        <c:v>41.76</c:v>
                      </c:pt>
                      <c:pt idx="53">
                        <c:v>42.89</c:v>
                      </c:pt>
                      <c:pt idx="54">
                        <c:v>67.760000000000005</c:v>
                      </c:pt>
                      <c:pt idx="55">
                        <c:v>65.05</c:v>
                      </c:pt>
                      <c:pt idx="56">
                        <c:v>64.38</c:v>
                      </c:pt>
                      <c:pt idx="57">
                        <c:v>65.78</c:v>
                      </c:pt>
                      <c:pt idx="58">
                        <c:v>61.78</c:v>
                      </c:pt>
                      <c:pt idx="59">
                        <c:v>57.2</c:v>
                      </c:pt>
                      <c:pt idx="60">
                        <c:v>63.86</c:v>
                      </c:pt>
                      <c:pt idx="61">
                        <c:v>60.66</c:v>
                      </c:pt>
                      <c:pt idx="62">
                        <c:v>77.22</c:v>
                      </c:pt>
                      <c:pt idx="63">
                        <c:v>73.31</c:v>
                      </c:pt>
                      <c:pt idx="64">
                        <c:v>68.430000000000007</c:v>
                      </c:pt>
                      <c:pt idx="65">
                        <c:v>61.01</c:v>
                      </c:pt>
                      <c:pt idx="66">
                        <c:v>54.39</c:v>
                      </c:pt>
                      <c:pt idx="67">
                        <c:v>56.86</c:v>
                      </c:pt>
                      <c:pt idx="68">
                        <c:v>51.7</c:v>
                      </c:pt>
                      <c:pt idx="69">
                        <c:v>48.72</c:v>
                      </c:pt>
                      <c:pt idx="70">
                        <c:v>70.39</c:v>
                      </c:pt>
                      <c:pt idx="71">
                        <c:v>70.13</c:v>
                      </c:pt>
                      <c:pt idx="72">
                        <c:v>65.400000000000006</c:v>
                      </c:pt>
                      <c:pt idx="73">
                        <c:v>64.47</c:v>
                      </c:pt>
                      <c:pt idx="74">
                        <c:v>60.41</c:v>
                      </c:pt>
                      <c:pt idx="75">
                        <c:v>55.07</c:v>
                      </c:pt>
                      <c:pt idx="76">
                        <c:v>54.98</c:v>
                      </c:pt>
                      <c:pt idx="77">
                        <c:v>52.94</c:v>
                      </c:pt>
                      <c:pt idx="78">
                        <c:v>48.92</c:v>
                      </c:pt>
                      <c:pt idx="79">
                        <c:v>66.92</c:v>
                      </c:pt>
                      <c:pt idx="80">
                        <c:v>61.71</c:v>
                      </c:pt>
                      <c:pt idx="81">
                        <c:v>55.74</c:v>
                      </c:pt>
                      <c:pt idx="82">
                        <c:v>51.12</c:v>
                      </c:pt>
                      <c:pt idx="83">
                        <c:v>48.7</c:v>
                      </c:pt>
                      <c:pt idx="84">
                        <c:v>44.1</c:v>
                      </c:pt>
                      <c:pt idx="85">
                        <c:v>38.76</c:v>
                      </c:pt>
                      <c:pt idx="86">
                        <c:v>34.93</c:v>
                      </c:pt>
                      <c:pt idx="87">
                        <c:v>36.799999999999997</c:v>
                      </c:pt>
                      <c:pt idx="88">
                        <c:v>35.47</c:v>
                      </c:pt>
                      <c:pt idx="89">
                        <c:v>37.53</c:v>
                      </c:pt>
                      <c:pt idx="90">
                        <c:v>39.21</c:v>
                      </c:pt>
                      <c:pt idx="91">
                        <c:v>62.32</c:v>
                      </c:pt>
                      <c:pt idx="92">
                        <c:v>61.21</c:v>
                      </c:pt>
                      <c:pt idx="93">
                        <c:v>77.989999999999995</c:v>
                      </c:pt>
                      <c:pt idx="94">
                        <c:v>79.12</c:v>
                      </c:pt>
                      <c:pt idx="95">
                        <c:v>85.5</c:v>
                      </c:pt>
                      <c:pt idx="96">
                        <c:v>87</c:v>
                      </c:pt>
                      <c:pt idx="97">
                        <c:v>87</c:v>
                      </c:pt>
                      <c:pt idx="98">
                        <c:v>84.1</c:v>
                      </c:pt>
                      <c:pt idx="99">
                        <c:v>80.77</c:v>
                      </c:pt>
                      <c:pt idx="100">
                        <c:v>78.760000000000005</c:v>
                      </c:pt>
                      <c:pt idx="101">
                        <c:v>76.7</c:v>
                      </c:pt>
                      <c:pt idx="102">
                        <c:v>73.88</c:v>
                      </c:pt>
                      <c:pt idx="103">
                        <c:v>70.33</c:v>
                      </c:pt>
                      <c:pt idx="104">
                        <c:v>68</c:v>
                      </c:pt>
                      <c:pt idx="105">
                        <c:v>64.34</c:v>
                      </c:pt>
                      <c:pt idx="106">
                        <c:v>62.72</c:v>
                      </c:pt>
                      <c:pt idx="107">
                        <c:v>60.45</c:v>
                      </c:pt>
                      <c:pt idx="108">
                        <c:v>59.53</c:v>
                      </c:pt>
                      <c:pt idx="109">
                        <c:v>58.76</c:v>
                      </c:pt>
                      <c:pt idx="110">
                        <c:v>59.05</c:v>
                      </c:pt>
                      <c:pt idx="111">
                        <c:v>57.38</c:v>
                      </c:pt>
                      <c:pt idx="112">
                        <c:v>56.83</c:v>
                      </c:pt>
                      <c:pt idx="113">
                        <c:v>55.74</c:v>
                      </c:pt>
                      <c:pt idx="114">
                        <c:v>57.49</c:v>
                      </c:pt>
                      <c:pt idx="115">
                        <c:v>57.34</c:v>
                      </c:pt>
                      <c:pt idx="116">
                        <c:v>56.27</c:v>
                      </c:pt>
                      <c:pt idx="117">
                        <c:v>55.74</c:v>
                      </c:pt>
                      <c:pt idx="118">
                        <c:v>54.22</c:v>
                      </c:pt>
                      <c:pt idx="119">
                        <c:v>52.63</c:v>
                      </c:pt>
                      <c:pt idx="120">
                        <c:v>51.33</c:v>
                      </c:pt>
                    </c:numCache>
                  </c:numRef>
                </c:val>
                <c:smooth val="0"/>
                <c:extLst xmlns:c15="http://schemas.microsoft.com/office/drawing/2012/chart">
                  <c:ext xmlns:c16="http://schemas.microsoft.com/office/drawing/2014/chart" uri="{C3380CC4-5D6E-409C-BE32-E72D297353CC}">
                    <c16:uniqueId val="{00000016-C414-4560-AB5C-CFA8123722B1}"/>
                  </c:ext>
                </c:extLst>
              </c15:ser>
            </c15:filteredLineSeries>
            <c15:filteredLineSeries>
              <c15:ser>
                <c:idx val="15"/>
                <c:order val="15"/>
                <c:tx>
                  <c:strRef>
                    <c:extLst xmlns:c15="http://schemas.microsoft.com/office/drawing/2012/chart">
                      <c:ext xmlns:c15="http://schemas.microsoft.com/office/drawing/2012/chart" uri="{02D57815-91ED-43cb-92C2-25804820EDAC}">
                        <c15:formulaRef>
                          <c15:sqref>Journalier!$R$1</c15:sqref>
                        </c15:formulaRef>
                      </c:ext>
                    </c:extLst>
                    <c:strCache>
                      <c:ptCount val="1"/>
                      <c:pt idx="0">
                        <c:v>GSG 50 cm
Réserve de survie</c:v>
                      </c:pt>
                    </c:strCache>
                  </c:strRef>
                </c:tx>
                <c:spPr>
                  <a:ln w="28575" cap="rnd">
                    <a:solidFill>
                      <a:schemeClr val="accent4">
                        <a:lumMod val="80000"/>
                        <a:lumOff val="20000"/>
                      </a:schemeClr>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Journalier!$R$2:$R$122</c15:sqref>
                        </c15:formulaRef>
                      </c:ext>
                    </c:extLst>
                    <c:numCache>
                      <c:formatCode>General</c:formatCode>
                      <c:ptCount val="121"/>
                      <c:pt idx="0">
                        <c:v>14</c:v>
                      </c:pt>
                      <c:pt idx="1">
                        <c:v>14</c:v>
                      </c:pt>
                      <c:pt idx="2">
                        <c:v>14</c:v>
                      </c:pt>
                      <c:pt idx="3">
                        <c:v>14</c:v>
                      </c:pt>
                      <c:pt idx="4">
                        <c:v>14</c:v>
                      </c:pt>
                      <c:pt idx="5">
                        <c:v>14</c:v>
                      </c:pt>
                      <c:pt idx="6">
                        <c:v>14</c:v>
                      </c:pt>
                      <c:pt idx="7">
                        <c:v>14</c:v>
                      </c:pt>
                      <c:pt idx="8">
                        <c:v>14</c:v>
                      </c:pt>
                      <c:pt idx="9">
                        <c:v>14</c:v>
                      </c:pt>
                      <c:pt idx="10">
                        <c:v>14</c:v>
                      </c:pt>
                      <c:pt idx="11">
                        <c:v>14</c:v>
                      </c:pt>
                      <c:pt idx="12">
                        <c:v>14</c:v>
                      </c:pt>
                      <c:pt idx="13">
                        <c:v>14</c:v>
                      </c:pt>
                      <c:pt idx="14">
                        <c:v>14</c:v>
                      </c:pt>
                      <c:pt idx="15">
                        <c:v>14</c:v>
                      </c:pt>
                      <c:pt idx="16">
                        <c:v>14</c:v>
                      </c:pt>
                      <c:pt idx="17">
                        <c:v>14</c:v>
                      </c:pt>
                      <c:pt idx="18">
                        <c:v>14</c:v>
                      </c:pt>
                      <c:pt idx="19">
                        <c:v>14</c:v>
                      </c:pt>
                      <c:pt idx="20">
                        <c:v>14</c:v>
                      </c:pt>
                      <c:pt idx="21">
                        <c:v>14</c:v>
                      </c:pt>
                      <c:pt idx="22">
                        <c:v>14</c:v>
                      </c:pt>
                      <c:pt idx="23">
                        <c:v>14</c:v>
                      </c:pt>
                      <c:pt idx="24">
                        <c:v>14</c:v>
                      </c:pt>
                      <c:pt idx="25">
                        <c:v>14</c:v>
                      </c:pt>
                      <c:pt idx="26">
                        <c:v>14</c:v>
                      </c:pt>
                      <c:pt idx="27">
                        <c:v>14</c:v>
                      </c:pt>
                      <c:pt idx="28">
                        <c:v>14</c:v>
                      </c:pt>
                      <c:pt idx="29">
                        <c:v>14</c:v>
                      </c:pt>
                      <c:pt idx="30">
                        <c:v>14.971428571428572</c:v>
                      </c:pt>
                      <c:pt idx="31">
                        <c:v>15.942857142857143</c:v>
                      </c:pt>
                      <c:pt idx="32">
                        <c:v>16.914285714285715</c:v>
                      </c:pt>
                      <c:pt idx="33">
                        <c:v>17.885714285714286</c:v>
                      </c:pt>
                      <c:pt idx="34">
                        <c:v>18.857142857142858</c:v>
                      </c:pt>
                      <c:pt idx="35">
                        <c:v>19.828571428571429</c:v>
                      </c:pt>
                      <c:pt idx="36">
                        <c:v>20.8</c:v>
                      </c:pt>
                      <c:pt idx="37">
                        <c:v>21.771428571428572</c:v>
                      </c:pt>
                      <c:pt idx="38">
                        <c:v>22.742857142857144</c:v>
                      </c:pt>
                      <c:pt idx="39">
                        <c:v>23.714285714285715</c:v>
                      </c:pt>
                      <c:pt idx="40">
                        <c:v>24.685714285714287</c:v>
                      </c:pt>
                      <c:pt idx="41">
                        <c:v>25.657142857142858</c:v>
                      </c:pt>
                      <c:pt idx="42">
                        <c:v>26.62857142857143</c:v>
                      </c:pt>
                      <c:pt idx="43">
                        <c:v>27.6</c:v>
                      </c:pt>
                      <c:pt idx="44">
                        <c:v>28.571428571428573</c:v>
                      </c:pt>
                      <c:pt idx="45">
                        <c:v>29.542857142857144</c:v>
                      </c:pt>
                      <c:pt idx="46">
                        <c:v>30.514285714285716</c:v>
                      </c:pt>
                      <c:pt idx="47">
                        <c:v>31.485714285714288</c:v>
                      </c:pt>
                      <c:pt idx="48">
                        <c:v>32.457142857142856</c:v>
                      </c:pt>
                      <c:pt idx="49">
                        <c:v>33.428571428571423</c:v>
                      </c:pt>
                      <c:pt idx="50">
                        <c:v>34.399999999999991</c:v>
                      </c:pt>
                      <c:pt idx="51">
                        <c:v>35.371428571428559</c:v>
                      </c:pt>
                      <c:pt idx="52">
                        <c:v>36.342857142857127</c:v>
                      </c:pt>
                      <c:pt idx="53">
                        <c:v>37.314285714285695</c:v>
                      </c:pt>
                      <c:pt idx="54">
                        <c:v>38.285714285714263</c:v>
                      </c:pt>
                      <c:pt idx="55">
                        <c:v>39.257142857142831</c:v>
                      </c:pt>
                      <c:pt idx="56">
                        <c:v>40.228571428571399</c:v>
                      </c:pt>
                      <c:pt idx="57">
                        <c:v>41.199999999999967</c:v>
                      </c:pt>
                      <c:pt idx="58">
                        <c:v>42.171428571428535</c:v>
                      </c:pt>
                      <c:pt idx="59">
                        <c:v>43.142857142857103</c:v>
                      </c:pt>
                      <c:pt idx="60">
                        <c:v>44.114285714285671</c:v>
                      </c:pt>
                      <c:pt idx="61">
                        <c:v>45.085714285714239</c:v>
                      </c:pt>
                      <c:pt idx="62">
                        <c:v>46.057142857142807</c:v>
                      </c:pt>
                      <c:pt idx="63">
                        <c:v>47.028571428571375</c:v>
                      </c:pt>
                      <c:pt idx="64">
                        <c:v>48</c:v>
                      </c:pt>
                      <c:pt idx="65">
                        <c:v>48</c:v>
                      </c:pt>
                      <c:pt idx="66">
                        <c:v>48</c:v>
                      </c:pt>
                      <c:pt idx="67">
                        <c:v>48</c:v>
                      </c:pt>
                      <c:pt idx="68">
                        <c:v>48</c:v>
                      </c:pt>
                      <c:pt idx="69">
                        <c:v>48</c:v>
                      </c:pt>
                      <c:pt idx="70">
                        <c:v>48</c:v>
                      </c:pt>
                      <c:pt idx="71">
                        <c:v>48</c:v>
                      </c:pt>
                      <c:pt idx="72">
                        <c:v>48</c:v>
                      </c:pt>
                      <c:pt idx="73">
                        <c:v>48</c:v>
                      </c:pt>
                      <c:pt idx="74">
                        <c:v>48</c:v>
                      </c:pt>
                      <c:pt idx="75">
                        <c:v>48</c:v>
                      </c:pt>
                      <c:pt idx="76">
                        <c:v>48</c:v>
                      </c:pt>
                      <c:pt idx="77">
                        <c:v>48</c:v>
                      </c:pt>
                      <c:pt idx="78">
                        <c:v>48</c:v>
                      </c:pt>
                      <c:pt idx="79">
                        <c:v>48</c:v>
                      </c:pt>
                      <c:pt idx="80">
                        <c:v>48</c:v>
                      </c:pt>
                      <c:pt idx="81">
                        <c:v>48</c:v>
                      </c:pt>
                      <c:pt idx="82">
                        <c:v>48</c:v>
                      </c:pt>
                      <c:pt idx="83">
                        <c:v>48</c:v>
                      </c:pt>
                      <c:pt idx="84">
                        <c:v>48</c:v>
                      </c:pt>
                      <c:pt idx="85">
                        <c:v>48</c:v>
                      </c:pt>
                      <c:pt idx="86">
                        <c:v>48</c:v>
                      </c:pt>
                      <c:pt idx="87">
                        <c:v>48</c:v>
                      </c:pt>
                      <c:pt idx="88">
                        <c:v>48</c:v>
                      </c:pt>
                      <c:pt idx="89">
                        <c:v>48</c:v>
                      </c:pt>
                      <c:pt idx="90">
                        <c:v>48</c:v>
                      </c:pt>
                      <c:pt idx="91">
                        <c:v>48</c:v>
                      </c:pt>
                      <c:pt idx="92">
                        <c:v>48</c:v>
                      </c:pt>
                      <c:pt idx="93">
                        <c:v>48</c:v>
                      </c:pt>
                      <c:pt idx="94">
                        <c:v>48</c:v>
                      </c:pt>
                      <c:pt idx="95">
                        <c:v>48</c:v>
                      </c:pt>
                      <c:pt idx="96">
                        <c:v>48</c:v>
                      </c:pt>
                      <c:pt idx="97">
                        <c:v>48</c:v>
                      </c:pt>
                      <c:pt idx="98">
                        <c:v>48</c:v>
                      </c:pt>
                      <c:pt idx="99">
                        <c:v>48</c:v>
                      </c:pt>
                      <c:pt idx="100">
                        <c:v>48</c:v>
                      </c:pt>
                      <c:pt idx="101">
                        <c:v>48</c:v>
                      </c:pt>
                      <c:pt idx="102">
                        <c:v>48</c:v>
                      </c:pt>
                      <c:pt idx="103">
                        <c:v>48</c:v>
                      </c:pt>
                      <c:pt idx="104">
                        <c:v>48</c:v>
                      </c:pt>
                      <c:pt idx="105">
                        <c:v>48</c:v>
                      </c:pt>
                      <c:pt idx="106">
                        <c:v>48</c:v>
                      </c:pt>
                      <c:pt idx="107">
                        <c:v>48</c:v>
                      </c:pt>
                      <c:pt idx="108">
                        <c:v>48</c:v>
                      </c:pt>
                      <c:pt idx="109">
                        <c:v>48</c:v>
                      </c:pt>
                      <c:pt idx="110">
                        <c:v>48</c:v>
                      </c:pt>
                      <c:pt idx="111">
                        <c:v>48</c:v>
                      </c:pt>
                      <c:pt idx="112">
                        <c:v>48</c:v>
                      </c:pt>
                      <c:pt idx="113">
                        <c:v>48</c:v>
                      </c:pt>
                      <c:pt idx="114">
                        <c:v>48</c:v>
                      </c:pt>
                      <c:pt idx="115">
                        <c:v>48</c:v>
                      </c:pt>
                      <c:pt idx="116">
                        <c:v>48</c:v>
                      </c:pt>
                      <c:pt idx="117">
                        <c:v>48</c:v>
                      </c:pt>
                      <c:pt idx="118">
                        <c:v>48</c:v>
                      </c:pt>
                      <c:pt idx="119">
                        <c:v>48</c:v>
                      </c:pt>
                      <c:pt idx="120">
                        <c:v>48</c:v>
                      </c:pt>
                    </c:numCache>
                  </c:numRef>
                </c:val>
                <c:smooth val="0"/>
                <c:extLst xmlns:c15="http://schemas.microsoft.com/office/drawing/2012/chart">
                  <c:ext xmlns:c16="http://schemas.microsoft.com/office/drawing/2014/chart" uri="{C3380CC4-5D6E-409C-BE32-E72D297353CC}">
                    <c16:uniqueId val="{00000017-C414-4560-AB5C-CFA8123722B1}"/>
                  </c:ext>
                </c:extLst>
              </c15:ser>
            </c15:filteredLineSeries>
            <c15:filteredLineSeries>
              <c15:ser>
                <c:idx val="16"/>
                <c:order val="16"/>
                <c:tx>
                  <c:strRef>
                    <c:extLst xmlns:c15="http://schemas.microsoft.com/office/drawing/2012/chart">
                      <c:ext xmlns:c15="http://schemas.microsoft.com/office/drawing/2012/chart" uri="{02D57815-91ED-43cb-92C2-25804820EDAC}">
                        <c15:formulaRef>
                          <c15:sqref>Journalier!$S$1</c15:sqref>
                        </c15:formulaRef>
                      </c:ext>
                    </c:extLst>
                    <c:strCache>
                      <c:ptCount val="1"/>
                      <c:pt idx="0">
                        <c:v>GSG 50 cm
Réserve utile</c:v>
                      </c:pt>
                    </c:strCache>
                  </c:strRef>
                </c:tx>
                <c:spPr>
                  <a:ln w="28575" cap="rnd">
                    <a:solidFill>
                      <a:schemeClr val="accent5">
                        <a:lumMod val="80000"/>
                        <a:lumOff val="20000"/>
                      </a:schemeClr>
                    </a:solidFill>
                    <a:round/>
                  </a:ln>
                  <a:effectLst/>
                </c:spPr>
                <c:marker>
                  <c:symbol val="none"/>
                </c:marker>
                <c:cat>
                  <c:strRef>
                    <c:extLst xmlns:c15="http://schemas.microsoft.com/office/drawing/2012/chart">
                      <c:ext xmlns:c15="http://schemas.microsoft.com/office/drawing/2012/chart" uri="{02D57815-91ED-43cb-92C2-25804820EDAC}">
                        <c15:formulaRef>
                          <c15:sqref>Journalier!$A$2:$A$122</c15:sqref>
                        </c15:formulaRef>
                      </c:ext>
                    </c:extLst>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cat>
                <c:val>
                  <c:numRef>
                    <c:extLst xmlns:c15="http://schemas.microsoft.com/office/drawing/2012/chart">
                      <c:ext xmlns:c15="http://schemas.microsoft.com/office/drawing/2012/chart" uri="{02D57815-91ED-43cb-92C2-25804820EDAC}">
                        <c15:formulaRef>
                          <c15:sqref>Journalier!$S$2:$S$122</c15:sqref>
                        </c15:formulaRef>
                      </c:ext>
                    </c:extLst>
                    <c:numCache>
                      <c:formatCode>General</c:formatCode>
                      <c:ptCount val="121"/>
                      <c:pt idx="0">
                        <c:v>26.25</c:v>
                      </c:pt>
                      <c:pt idx="1">
                        <c:v>26.25</c:v>
                      </c:pt>
                      <c:pt idx="2">
                        <c:v>26.25</c:v>
                      </c:pt>
                      <c:pt idx="3">
                        <c:v>26.25</c:v>
                      </c:pt>
                      <c:pt idx="4">
                        <c:v>26.25</c:v>
                      </c:pt>
                      <c:pt idx="5">
                        <c:v>26.25</c:v>
                      </c:pt>
                      <c:pt idx="6">
                        <c:v>26.25</c:v>
                      </c:pt>
                      <c:pt idx="7">
                        <c:v>26.25</c:v>
                      </c:pt>
                      <c:pt idx="8">
                        <c:v>26.25</c:v>
                      </c:pt>
                      <c:pt idx="9">
                        <c:v>26.25</c:v>
                      </c:pt>
                      <c:pt idx="10">
                        <c:v>26.25</c:v>
                      </c:pt>
                      <c:pt idx="11">
                        <c:v>26.25</c:v>
                      </c:pt>
                      <c:pt idx="12">
                        <c:v>26.25</c:v>
                      </c:pt>
                      <c:pt idx="13">
                        <c:v>26.25</c:v>
                      </c:pt>
                      <c:pt idx="14">
                        <c:v>26.25</c:v>
                      </c:pt>
                      <c:pt idx="15">
                        <c:v>26.25</c:v>
                      </c:pt>
                      <c:pt idx="16">
                        <c:v>26.25</c:v>
                      </c:pt>
                      <c:pt idx="17">
                        <c:v>26.25</c:v>
                      </c:pt>
                      <c:pt idx="18">
                        <c:v>26.25</c:v>
                      </c:pt>
                      <c:pt idx="19">
                        <c:v>26.25</c:v>
                      </c:pt>
                      <c:pt idx="20">
                        <c:v>26.25</c:v>
                      </c:pt>
                      <c:pt idx="21">
                        <c:v>26.25</c:v>
                      </c:pt>
                      <c:pt idx="22">
                        <c:v>26.25</c:v>
                      </c:pt>
                      <c:pt idx="23">
                        <c:v>26.25</c:v>
                      </c:pt>
                      <c:pt idx="24">
                        <c:v>26.25</c:v>
                      </c:pt>
                      <c:pt idx="25">
                        <c:v>26.25</c:v>
                      </c:pt>
                      <c:pt idx="26">
                        <c:v>26.25</c:v>
                      </c:pt>
                      <c:pt idx="27">
                        <c:v>26.25</c:v>
                      </c:pt>
                      <c:pt idx="28">
                        <c:v>26.25</c:v>
                      </c:pt>
                      <c:pt idx="29">
                        <c:v>26.25</c:v>
                      </c:pt>
                      <c:pt idx="30">
                        <c:v>27.98571428571428</c:v>
                      </c:pt>
                      <c:pt idx="31">
                        <c:v>29.721428571428561</c:v>
                      </c:pt>
                      <c:pt idx="32">
                        <c:v>31.457142857142841</c:v>
                      </c:pt>
                      <c:pt idx="33">
                        <c:v>33.192857142857122</c:v>
                      </c:pt>
                      <c:pt idx="34">
                        <c:v>34.928571428571402</c:v>
                      </c:pt>
                      <c:pt idx="35">
                        <c:v>36.664285714285683</c:v>
                      </c:pt>
                      <c:pt idx="36">
                        <c:v>38.399999999999963</c:v>
                      </c:pt>
                      <c:pt idx="37">
                        <c:v>40.135714285714243</c:v>
                      </c:pt>
                      <c:pt idx="38">
                        <c:v>41.871428571428524</c:v>
                      </c:pt>
                      <c:pt idx="39">
                        <c:v>43.607142857142804</c:v>
                      </c:pt>
                      <c:pt idx="40">
                        <c:v>45.342857142857085</c:v>
                      </c:pt>
                      <c:pt idx="41">
                        <c:v>47.078571428571365</c:v>
                      </c:pt>
                      <c:pt idx="42">
                        <c:v>48.814285714285646</c:v>
                      </c:pt>
                      <c:pt idx="43">
                        <c:v>50.549999999999926</c:v>
                      </c:pt>
                      <c:pt idx="44">
                        <c:v>52.285714285714207</c:v>
                      </c:pt>
                      <c:pt idx="45">
                        <c:v>54.021428571428487</c:v>
                      </c:pt>
                      <c:pt idx="46">
                        <c:v>55.757142857142767</c:v>
                      </c:pt>
                      <c:pt idx="47">
                        <c:v>57.492857142857048</c:v>
                      </c:pt>
                      <c:pt idx="48">
                        <c:v>59.228571428571328</c:v>
                      </c:pt>
                      <c:pt idx="49">
                        <c:v>60.964285714285609</c:v>
                      </c:pt>
                      <c:pt idx="50">
                        <c:v>62.699999999999889</c:v>
                      </c:pt>
                      <c:pt idx="51">
                        <c:v>64.43571428571417</c:v>
                      </c:pt>
                      <c:pt idx="52">
                        <c:v>66.17142857142845</c:v>
                      </c:pt>
                      <c:pt idx="53">
                        <c:v>67.90714285714273</c:v>
                      </c:pt>
                      <c:pt idx="54">
                        <c:v>69.642857142857011</c:v>
                      </c:pt>
                      <c:pt idx="55">
                        <c:v>71.378571428571291</c:v>
                      </c:pt>
                      <c:pt idx="56">
                        <c:v>73.114285714285572</c:v>
                      </c:pt>
                      <c:pt idx="57">
                        <c:v>74.849999999999852</c:v>
                      </c:pt>
                      <c:pt idx="58">
                        <c:v>76.585714285714133</c:v>
                      </c:pt>
                      <c:pt idx="59">
                        <c:v>78.321428571428413</c:v>
                      </c:pt>
                      <c:pt idx="60">
                        <c:v>80.057142857142694</c:v>
                      </c:pt>
                      <c:pt idx="61">
                        <c:v>81.792857142856974</c:v>
                      </c:pt>
                      <c:pt idx="62">
                        <c:v>83.528571428571254</c:v>
                      </c:pt>
                      <c:pt idx="63">
                        <c:v>85.264285714285535</c:v>
                      </c:pt>
                      <c:pt idx="64">
                        <c:v>87</c:v>
                      </c:pt>
                      <c:pt idx="65">
                        <c:v>87</c:v>
                      </c:pt>
                      <c:pt idx="66">
                        <c:v>87</c:v>
                      </c:pt>
                      <c:pt idx="67">
                        <c:v>87</c:v>
                      </c:pt>
                      <c:pt idx="68">
                        <c:v>87</c:v>
                      </c:pt>
                      <c:pt idx="69">
                        <c:v>87</c:v>
                      </c:pt>
                      <c:pt idx="70">
                        <c:v>87</c:v>
                      </c:pt>
                      <c:pt idx="71">
                        <c:v>87</c:v>
                      </c:pt>
                      <c:pt idx="72">
                        <c:v>87</c:v>
                      </c:pt>
                      <c:pt idx="73">
                        <c:v>87</c:v>
                      </c:pt>
                      <c:pt idx="74">
                        <c:v>87</c:v>
                      </c:pt>
                      <c:pt idx="75">
                        <c:v>87</c:v>
                      </c:pt>
                      <c:pt idx="76">
                        <c:v>87</c:v>
                      </c:pt>
                      <c:pt idx="77">
                        <c:v>87</c:v>
                      </c:pt>
                      <c:pt idx="78">
                        <c:v>87</c:v>
                      </c:pt>
                      <c:pt idx="79">
                        <c:v>87</c:v>
                      </c:pt>
                      <c:pt idx="80">
                        <c:v>87</c:v>
                      </c:pt>
                      <c:pt idx="81">
                        <c:v>87</c:v>
                      </c:pt>
                      <c:pt idx="82">
                        <c:v>87</c:v>
                      </c:pt>
                      <c:pt idx="83">
                        <c:v>87</c:v>
                      </c:pt>
                      <c:pt idx="84">
                        <c:v>87</c:v>
                      </c:pt>
                      <c:pt idx="85">
                        <c:v>87</c:v>
                      </c:pt>
                      <c:pt idx="86">
                        <c:v>87</c:v>
                      </c:pt>
                      <c:pt idx="87">
                        <c:v>87</c:v>
                      </c:pt>
                      <c:pt idx="88">
                        <c:v>87</c:v>
                      </c:pt>
                      <c:pt idx="89">
                        <c:v>87</c:v>
                      </c:pt>
                      <c:pt idx="90">
                        <c:v>87</c:v>
                      </c:pt>
                      <c:pt idx="91">
                        <c:v>87</c:v>
                      </c:pt>
                      <c:pt idx="92">
                        <c:v>87</c:v>
                      </c:pt>
                      <c:pt idx="93">
                        <c:v>87</c:v>
                      </c:pt>
                      <c:pt idx="94">
                        <c:v>87</c:v>
                      </c:pt>
                      <c:pt idx="95">
                        <c:v>87</c:v>
                      </c:pt>
                      <c:pt idx="96">
                        <c:v>87</c:v>
                      </c:pt>
                      <c:pt idx="97">
                        <c:v>87</c:v>
                      </c:pt>
                      <c:pt idx="98">
                        <c:v>87</c:v>
                      </c:pt>
                      <c:pt idx="99">
                        <c:v>87</c:v>
                      </c:pt>
                      <c:pt idx="100">
                        <c:v>87</c:v>
                      </c:pt>
                      <c:pt idx="101">
                        <c:v>87</c:v>
                      </c:pt>
                      <c:pt idx="102">
                        <c:v>87</c:v>
                      </c:pt>
                      <c:pt idx="103">
                        <c:v>87</c:v>
                      </c:pt>
                      <c:pt idx="104">
                        <c:v>87</c:v>
                      </c:pt>
                      <c:pt idx="105">
                        <c:v>87</c:v>
                      </c:pt>
                      <c:pt idx="106">
                        <c:v>87</c:v>
                      </c:pt>
                      <c:pt idx="107">
                        <c:v>87</c:v>
                      </c:pt>
                      <c:pt idx="108">
                        <c:v>87</c:v>
                      </c:pt>
                      <c:pt idx="109">
                        <c:v>87</c:v>
                      </c:pt>
                      <c:pt idx="110">
                        <c:v>87</c:v>
                      </c:pt>
                      <c:pt idx="111">
                        <c:v>87</c:v>
                      </c:pt>
                      <c:pt idx="112">
                        <c:v>87</c:v>
                      </c:pt>
                      <c:pt idx="113">
                        <c:v>87</c:v>
                      </c:pt>
                      <c:pt idx="114">
                        <c:v>87</c:v>
                      </c:pt>
                      <c:pt idx="115">
                        <c:v>87</c:v>
                      </c:pt>
                      <c:pt idx="116">
                        <c:v>87</c:v>
                      </c:pt>
                      <c:pt idx="117">
                        <c:v>87</c:v>
                      </c:pt>
                      <c:pt idx="118">
                        <c:v>87</c:v>
                      </c:pt>
                      <c:pt idx="119">
                        <c:v>87</c:v>
                      </c:pt>
                      <c:pt idx="120">
                        <c:v>87</c:v>
                      </c:pt>
                    </c:numCache>
                  </c:numRef>
                </c:val>
                <c:smooth val="0"/>
                <c:extLst xmlns:c15="http://schemas.microsoft.com/office/drawing/2012/chart">
                  <c:ext xmlns:c16="http://schemas.microsoft.com/office/drawing/2014/chart" uri="{C3380CC4-5D6E-409C-BE32-E72D297353CC}">
                    <c16:uniqueId val="{00000018-C414-4560-AB5C-CFA8123722B1}"/>
                  </c:ext>
                </c:extLst>
              </c15:ser>
            </c15:filteredLineSeries>
          </c:ext>
        </c:extLst>
      </c:lineChart>
      <c:scatterChart>
        <c:scatterStyle val="lineMarker"/>
        <c:varyColors val="0"/>
        <c:ser>
          <c:idx val="30"/>
          <c:order val="30"/>
          <c:tx>
            <c:strRef>
              <c:f>Journalier!$AE$1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strRef>
              <c:f>Journalier!$A$2:$A$122</c:f>
              <c:strCache>
                <c:ptCount val="121"/>
                <c:pt idx="0">
                  <c:v>2024-06-08</c:v>
                </c:pt>
                <c:pt idx="1">
                  <c:v>2024-06-09</c:v>
                </c:pt>
                <c:pt idx="2">
                  <c:v>2024-06-10</c:v>
                </c:pt>
                <c:pt idx="3">
                  <c:v>2024-06-11</c:v>
                </c:pt>
                <c:pt idx="4">
                  <c:v>2024-06-12</c:v>
                </c:pt>
                <c:pt idx="5">
                  <c:v>2024-06-13</c:v>
                </c:pt>
                <c:pt idx="6">
                  <c:v>2024-06-14</c:v>
                </c:pt>
                <c:pt idx="7">
                  <c:v>2024-06-15</c:v>
                </c:pt>
                <c:pt idx="8">
                  <c:v>2024-06-16</c:v>
                </c:pt>
                <c:pt idx="9">
                  <c:v>2024-06-17</c:v>
                </c:pt>
                <c:pt idx="10">
                  <c:v>2024-06-18</c:v>
                </c:pt>
                <c:pt idx="11">
                  <c:v>2024-06-19</c:v>
                </c:pt>
                <c:pt idx="12">
                  <c:v>2024-06-20</c:v>
                </c:pt>
                <c:pt idx="13">
                  <c:v>2024-06-21</c:v>
                </c:pt>
                <c:pt idx="14">
                  <c:v>2024-06-22</c:v>
                </c:pt>
                <c:pt idx="15">
                  <c:v>2024-06-23</c:v>
                </c:pt>
                <c:pt idx="16">
                  <c:v>2024-06-24</c:v>
                </c:pt>
                <c:pt idx="17">
                  <c:v>2024-06-25</c:v>
                </c:pt>
                <c:pt idx="18">
                  <c:v>2024-06-26</c:v>
                </c:pt>
                <c:pt idx="19">
                  <c:v>2024-06-27</c:v>
                </c:pt>
                <c:pt idx="20">
                  <c:v>2024-06-28</c:v>
                </c:pt>
                <c:pt idx="21">
                  <c:v>2024-06-29</c:v>
                </c:pt>
                <c:pt idx="22">
                  <c:v>2024-06-30</c:v>
                </c:pt>
                <c:pt idx="23">
                  <c:v>2024-07-01</c:v>
                </c:pt>
                <c:pt idx="24">
                  <c:v>2024-07-02</c:v>
                </c:pt>
                <c:pt idx="25">
                  <c:v>2024-07-03</c:v>
                </c:pt>
                <c:pt idx="26">
                  <c:v>2024-07-04</c:v>
                </c:pt>
                <c:pt idx="27">
                  <c:v>2024-07-05</c:v>
                </c:pt>
                <c:pt idx="28">
                  <c:v>2024-07-06</c:v>
                </c:pt>
                <c:pt idx="29">
                  <c:v>2024-07-07</c:v>
                </c:pt>
                <c:pt idx="30">
                  <c:v>2024-07-08</c:v>
                </c:pt>
                <c:pt idx="31">
                  <c:v>2024-07-09</c:v>
                </c:pt>
                <c:pt idx="32">
                  <c:v>2024-07-10</c:v>
                </c:pt>
                <c:pt idx="33">
                  <c:v>2024-07-11</c:v>
                </c:pt>
                <c:pt idx="34">
                  <c:v>2024-07-12</c:v>
                </c:pt>
                <c:pt idx="35">
                  <c:v>2024-07-13</c:v>
                </c:pt>
                <c:pt idx="36">
                  <c:v>2024-07-14</c:v>
                </c:pt>
                <c:pt idx="37">
                  <c:v>2024-07-15</c:v>
                </c:pt>
                <c:pt idx="38">
                  <c:v>2024-07-16</c:v>
                </c:pt>
                <c:pt idx="39">
                  <c:v>2024-07-17</c:v>
                </c:pt>
                <c:pt idx="40">
                  <c:v>2024-07-18</c:v>
                </c:pt>
                <c:pt idx="41">
                  <c:v>2024-07-19</c:v>
                </c:pt>
                <c:pt idx="42">
                  <c:v>2024-07-20</c:v>
                </c:pt>
                <c:pt idx="43">
                  <c:v>2024-07-21</c:v>
                </c:pt>
                <c:pt idx="44">
                  <c:v>2024-07-22</c:v>
                </c:pt>
                <c:pt idx="45">
                  <c:v>2024-07-23</c:v>
                </c:pt>
                <c:pt idx="46">
                  <c:v>2024-07-24</c:v>
                </c:pt>
                <c:pt idx="47">
                  <c:v>2024-07-25</c:v>
                </c:pt>
                <c:pt idx="48">
                  <c:v>2024-07-26</c:v>
                </c:pt>
                <c:pt idx="49">
                  <c:v>2024-07-27</c:v>
                </c:pt>
                <c:pt idx="50">
                  <c:v>2024-07-28</c:v>
                </c:pt>
                <c:pt idx="51">
                  <c:v>2024-07-29</c:v>
                </c:pt>
                <c:pt idx="52">
                  <c:v>2024-07-30</c:v>
                </c:pt>
                <c:pt idx="53">
                  <c:v>2024-07-31</c:v>
                </c:pt>
                <c:pt idx="54">
                  <c:v>2024-08-01</c:v>
                </c:pt>
                <c:pt idx="55">
                  <c:v>2024-08-02</c:v>
                </c:pt>
                <c:pt idx="56">
                  <c:v>2024-08-03</c:v>
                </c:pt>
                <c:pt idx="57">
                  <c:v>2024-08-04</c:v>
                </c:pt>
                <c:pt idx="58">
                  <c:v>2024-08-05</c:v>
                </c:pt>
                <c:pt idx="59">
                  <c:v>2024-08-06</c:v>
                </c:pt>
                <c:pt idx="60">
                  <c:v>2024-08-07</c:v>
                </c:pt>
                <c:pt idx="61">
                  <c:v>2024-08-08</c:v>
                </c:pt>
                <c:pt idx="62">
                  <c:v>2024-08-09</c:v>
                </c:pt>
                <c:pt idx="63">
                  <c:v>2024-08-10</c:v>
                </c:pt>
                <c:pt idx="64">
                  <c:v>2024-08-11</c:v>
                </c:pt>
                <c:pt idx="65">
                  <c:v>2024-08-12</c:v>
                </c:pt>
                <c:pt idx="66">
                  <c:v>2024-08-13</c:v>
                </c:pt>
                <c:pt idx="67">
                  <c:v>2024-08-14</c:v>
                </c:pt>
                <c:pt idx="68">
                  <c:v>2024-08-15</c:v>
                </c:pt>
                <c:pt idx="69">
                  <c:v>2024-08-16</c:v>
                </c:pt>
                <c:pt idx="70">
                  <c:v>2024-08-17</c:v>
                </c:pt>
                <c:pt idx="71">
                  <c:v>2024-08-18</c:v>
                </c:pt>
                <c:pt idx="72">
                  <c:v>2024-08-19</c:v>
                </c:pt>
                <c:pt idx="73">
                  <c:v>2024-08-20</c:v>
                </c:pt>
                <c:pt idx="74">
                  <c:v>2024-08-21</c:v>
                </c:pt>
                <c:pt idx="75">
                  <c:v>2024-08-22</c:v>
                </c:pt>
                <c:pt idx="76">
                  <c:v>2024-08-23</c:v>
                </c:pt>
                <c:pt idx="77">
                  <c:v>2024-08-24</c:v>
                </c:pt>
                <c:pt idx="78">
                  <c:v>2024-08-25</c:v>
                </c:pt>
                <c:pt idx="79">
                  <c:v>2024-08-26</c:v>
                </c:pt>
                <c:pt idx="80">
                  <c:v>2024-08-27</c:v>
                </c:pt>
                <c:pt idx="81">
                  <c:v>2024-08-28</c:v>
                </c:pt>
                <c:pt idx="82">
                  <c:v>2024-08-29</c:v>
                </c:pt>
                <c:pt idx="83">
                  <c:v>2024-08-30</c:v>
                </c:pt>
                <c:pt idx="84">
                  <c:v>2024-08-31</c:v>
                </c:pt>
                <c:pt idx="85">
                  <c:v>2024-09-01</c:v>
                </c:pt>
                <c:pt idx="86">
                  <c:v>2024-09-02</c:v>
                </c:pt>
                <c:pt idx="87">
                  <c:v>2024-09-03</c:v>
                </c:pt>
                <c:pt idx="88">
                  <c:v>2024-09-04</c:v>
                </c:pt>
                <c:pt idx="89">
                  <c:v>2024-09-05</c:v>
                </c:pt>
                <c:pt idx="90">
                  <c:v>2024-09-06</c:v>
                </c:pt>
                <c:pt idx="91">
                  <c:v>2024-09-07</c:v>
                </c:pt>
                <c:pt idx="92">
                  <c:v>2024-09-08</c:v>
                </c:pt>
                <c:pt idx="93">
                  <c:v>2024-09-09</c:v>
                </c:pt>
                <c:pt idx="94">
                  <c:v>2024-09-10</c:v>
                </c:pt>
                <c:pt idx="95">
                  <c:v>2024-09-11</c:v>
                </c:pt>
                <c:pt idx="96">
                  <c:v>2024-09-12</c:v>
                </c:pt>
                <c:pt idx="97">
                  <c:v>2024-09-13</c:v>
                </c:pt>
                <c:pt idx="98">
                  <c:v>2024-09-14</c:v>
                </c:pt>
                <c:pt idx="99">
                  <c:v>2024-09-15</c:v>
                </c:pt>
                <c:pt idx="100">
                  <c:v>2024-09-16</c:v>
                </c:pt>
                <c:pt idx="101">
                  <c:v>2024-09-17</c:v>
                </c:pt>
                <c:pt idx="102">
                  <c:v>2024-09-18</c:v>
                </c:pt>
                <c:pt idx="103">
                  <c:v>2024-09-19</c:v>
                </c:pt>
                <c:pt idx="104">
                  <c:v>2024-09-20</c:v>
                </c:pt>
                <c:pt idx="105">
                  <c:v>2024-09-21</c:v>
                </c:pt>
                <c:pt idx="106">
                  <c:v>2024-09-22</c:v>
                </c:pt>
                <c:pt idx="107">
                  <c:v>2024-09-23</c:v>
                </c:pt>
                <c:pt idx="108">
                  <c:v>2024-09-24</c:v>
                </c:pt>
                <c:pt idx="109">
                  <c:v>2024-09-25</c:v>
                </c:pt>
                <c:pt idx="110">
                  <c:v>2024-09-26</c:v>
                </c:pt>
                <c:pt idx="111">
                  <c:v>2024-09-27</c:v>
                </c:pt>
                <c:pt idx="112">
                  <c:v>2024-09-28</c:v>
                </c:pt>
                <c:pt idx="113">
                  <c:v>2024-09-29</c:v>
                </c:pt>
                <c:pt idx="114">
                  <c:v>2024-09-30</c:v>
                </c:pt>
                <c:pt idx="115">
                  <c:v>2024-10-01</c:v>
                </c:pt>
                <c:pt idx="116">
                  <c:v>2024-10-02</c:v>
                </c:pt>
                <c:pt idx="117">
                  <c:v>2024-10-03</c:v>
                </c:pt>
                <c:pt idx="118">
                  <c:v>2024-10-04</c:v>
                </c:pt>
                <c:pt idx="119">
                  <c:v>2024-10-05</c:v>
                </c:pt>
                <c:pt idx="120">
                  <c:v>2024-10-06</c:v>
                </c:pt>
              </c:strCache>
            </c:strRef>
          </c:xVal>
          <c:yVal>
            <c:numRef>
              <c:f>Journalier!$AE$2:$AE$122</c:f>
              <c:numCache>
                <c:formatCode>General</c:formatCode>
                <c:ptCount val="121"/>
                <c:pt idx="49">
                  <c:v>34.571428571428413</c:v>
                </c:pt>
                <c:pt idx="63">
                  <c:v>48.971428571428262</c:v>
                </c:pt>
                <c:pt idx="79">
                  <c:v>50</c:v>
                </c:pt>
              </c:numCache>
            </c:numRef>
          </c:yVal>
          <c:smooth val="0"/>
          <c:extLst>
            <c:ext xmlns:c16="http://schemas.microsoft.com/office/drawing/2014/chart" uri="{C3380CC4-5D6E-409C-BE32-E72D297353CC}">
              <c16:uniqueId val="{00000009-C414-4560-AB5C-CFA8123722B1}"/>
            </c:ext>
          </c:extLst>
        </c:ser>
        <c:dLbls>
          <c:showLegendKey val="0"/>
          <c:showVal val="0"/>
          <c:showCatName val="0"/>
          <c:showSerName val="0"/>
          <c:showPercent val="0"/>
          <c:showBubbleSize val="0"/>
        </c:dLbls>
        <c:axId val="740820815"/>
        <c:axId val="740813615"/>
      </c:scatterChart>
      <c:catAx>
        <c:axId val="7408208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40813615"/>
        <c:crosses val="autoZero"/>
        <c:auto val="1"/>
        <c:lblAlgn val="ctr"/>
        <c:lblOffset val="100"/>
        <c:noMultiLvlLbl val="0"/>
      </c:catAx>
      <c:valAx>
        <c:axId val="74081361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40820815"/>
        <c:crosses val="autoZero"/>
        <c:crossBetween val="between"/>
      </c:valAx>
      <c:spPr>
        <a:noFill/>
        <a:ln>
          <a:noFill/>
        </a:ln>
        <a:effectLst/>
      </c:spPr>
    </c:plotArea>
    <c:legend>
      <c:legendPos val="b"/>
      <c:layout>
        <c:manualLayout>
          <c:xMode val="edge"/>
          <c:yMode val="edge"/>
          <c:x val="2.0760672143989981E-2"/>
          <c:y val="0.84138794395413563"/>
          <c:w val="0.96069447667368635"/>
          <c:h val="0.1359534457739610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BE"/>
              <a:t>Suivi du bilan hydrique Sencrop pour Oignons 2024 (GrdVillers)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areaChart>
        <c:grouping val="standard"/>
        <c:varyColors val="0"/>
        <c:ser>
          <c:idx val="10"/>
          <c:order val="7"/>
          <c:tx>
            <c:strRef>
              <c:f>'Journalier (Denis)'!$D$1</c:f>
              <c:strCache>
                <c:ptCount val="1"/>
                <c:pt idx="0">
                  <c:v>Période critique</c:v>
                </c:pt>
              </c:strCache>
            </c:strRef>
          </c:tx>
          <c:spPr>
            <a:solidFill>
              <a:srgbClr val="FFFF99"/>
            </a:solidFill>
            <a:ln>
              <a:noFill/>
            </a:ln>
            <a:effectLst/>
          </c:spPr>
          <c:cat>
            <c:strRef>
              <c:f>'Journalier (Denis)'!$A$2:$A$147</c:f>
              <c:strCache>
                <c:ptCount val="146"/>
                <c:pt idx="0">
                  <c:v>2024-05-01</c:v>
                </c:pt>
                <c:pt idx="1">
                  <c:v>2024-05-02</c:v>
                </c:pt>
                <c:pt idx="2">
                  <c:v>2024-05-03</c:v>
                </c:pt>
                <c:pt idx="3">
                  <c:v>2024-05-04</c:v>
                </c:pt>
                <c:pt idx="4">
                  <c:v>2024-05-05</c:v>
                </c:pt>
                <c:pt idx="5">
                  <c:v>2024-05-06</c:v>
                </c:pt>
                <c:pt idx="6">
                  <c:v>2024-05-07</c:v>
                </c:pt>
                <c:pt idx="7">
                  <c:v>2024-05-08</c:v>
                </c:pt>
                <c:pt idx="8">
                  <c:v>2024-05-09</c:v>
                </c:pt>
                <c:pt idx="9">
                  <c:v>2024-05-10</c:v>
                </c:pt>
                <c:pt idx="10">
                  <c:v>2024-05-11</c:v>
                </c:pt>
                <c:pt idx="11">
                  <c:v>2024-05-12</c:v>
                </c:pt>
                <c:pt idx="12">
                  <c:v>2024-05-13</c:v>
                </c:pt>
                <c:pt idx="13">
                  <c:v>2024-05-14</c:v>
                </c:pt>
                <c:pt idx="14">
                  <c:v>2024-05-15</c:v>
                </c:pt>
                <c:pt idx="15">
                  <c:v>2024-05-16</c:v>
                </c:pt>
                <c:pt idx="16">
                  <c:v>2024-05-17</c:v>
                </c:pt>
                <c:pt idx="17">
                  <c:v>2024-05-18</c:v>
                </c:pt>
                <c:pt idx="18">
                  <c:v>2024-05-19</c:v>
                </c:pt>
                <c:pt idx="19">
                  <c:v>2024-05-20</c:v>
                </c:pt>
                <c:pt idx="20">
                  <c:v>2024-05-21</c:v>
                </c:pt>
                <c:pt idx="21">
                  <c:v>2024-05-22</c:v>
                </c:pt>
                <c:pt idx="22">
                  <c:v>2024-05-23</c:v>
                </c:pt>
                <c:pt idx="23">
                  <c:v>2024-05-24</c:v>
                </c:pt>
                <c:pt idx="24">
                  <c:v>2024-05-25</c:v>
                </c:pt>
                <c:pt idx="25">
                  <c:v>2024-05-26</c:v>
                </c:pt>
                <c:pt idx="26">
                  <c:v>2024-05-27</c:v>
                </c:pt>
                <c:pt idx="27">
                  <c:v>2024-05-28</c:v>
                </c:pt>
                <c:pt idx="28">
                  <c:v>2024-05-29</c:v>
                </c:pt>
                <c:pt idx="29">
                  <c:v>2024-05-30</c:v>
                </c:pt>
                <c:pt idx="30">
                  <c:v>2024-05-31</c:v>
                </c:pt>
                <c:pt idx="31">
                  <c:v>2024-06-01</c:v>
                </c:pt>
                <c:pt idx="32">
                  <c:v>2024-06-02</c:v>
                </c:pt>
                <c:pt idx="33">
                  <c:v>2024-06-03</c:v>
                </c:pt>
                <c:pt idx="34">
                  <c:v>2024-06-04</c:v>
                </c:pt>
                <c:pt idx="35">
                  <c:v>2024-06-05</c:v>
                </c:pt>
                <c:pt idx="36">
                  <c:v>2024-06-06</c:v>
                </c:pt>
                <c:pt idx="37">
                  <c:v>2024-06-07</c:v>
                </c:pt>
                <c:pt idx="38">
                  <c:v>2024-06-08</c:v>
                </c:pt>
                <c:pt idx="39">
                  <c:v>2024-06-09</c:v>
                </c:pt>
                <c:pt idx="40">
                  <c:v>2024-06-10</c:v>
                </c:pt>
                <c:pt idx="41">
                  <c:v>2024-06-11</c:v>
                </c:pt>
                <c:pt idx="42">
                  <c:v>2024-06-12</c:v>
                </c:pt>
                <c:pt idx="43">
                  <c:v>2024-06-13</c:v>
                </c:pt>
                <c:pt idx="44">
                  <c:v>2024-06-14</c:v>
                </c:pt>
                <c:pt idx="45">
                  <c:v>2024-06-15</c:v>
                </c:pt>
                <c:pt idx="46">
                  <c:v>2024-06-16</c:v>
                </c:pt>
                <c:pt idx="47">
                  <c:v>2024-06-17</c:v>
                </c:pt>
                <c:pt idx="48">
                  <c:v>2024-06-18</c:v>
                </c:pt>
                <c:pt idx="49">
                  <c:v>2024-06-19</c:v>
                </c:pt>
                <c:pt idx="50">
                  <c:v>2024-06-20</c:v>
                </c:pt>
                <c:pt idx="51">
                  <c:v>2024-06-21</c:v>
                </c:pt>
                <c:pt idx="52">
                  <c:v>2024-06-22</c:v>
                </c:pt>
                <c:pt idx="53">
                  <c:v>2024-06-23</c:v>
                </c:pt>
                <c:pt idx="54">
                  <c:v>2024-06-24</c:v>
                </c:pt>
                <c:pt idx="55">
                  <c:v>2024-06-25</c:v>
                </c:pt>
                <c:pt idx="56">
                  <c:v>2024-06-26</c:v>
                </c:pt>
                <c:pt idx="57">
                  <c:v>2024-06-27</c:v>
                </c:pt>
                <c:pt idx="58">
                  <c:v>2024-06-28</c:v>
                </c:pt>
                <c:pt idx="59">
                  <c:v>2024-06-29</c:v>
                </c:pt>
                <c:pt idx="60">
                  <c:v>2024-06-30</c:v>
                </c:pt>
                <c:pt idx="61">
                  <c:v>2024-07-01</c:v>
                </c:pt>
                <c:pt idx="62">
                  <c:v>2024-07-02</c:v>
                </c:pt>
                <c:pt idx="63">
                  <c:v>2024-07-03</c:v>
                </c:pt>
                <c:pt idx="64">
                  <c:v>2024-07-04</c:v>
                </c:pt>
                <c:pt idx="65">
                  <c:v>2024-07-05</c:v>
                </c:pt>
                <c:pt idx="66">
                  <c:v>2024-07-06</c:v>
                </c:pt>
                <c:pt idx="67">
                  <c:v>2024-07-07</c:v>
                </c:pt>
                <c:pt idx="68">
                  <c:v>2024-07-08</c:v>
                </c:pt>
                <c:pt idx="69">
                  <c:v>2024-07-09</c:v>
                </c:pt>
                <c:pt idx="70">
                  <c:v>2024-07-10</c:v>
                </c:pt>
                <c:pt idx="71">
                  <c:v>2024-07-11</c:v>
                </c:pt>
                <c:pt idx="72">
                  <c:v>2024-07-12</c:v>
                </c:pt>
                <c:pt idx="73">
                  <c:v>2024-07-13</c:v>
                </c:pt>
                <c:pt idx="74">
                  <c:v>2024-07-14</c:v>
                </c:pt>
                <c:pt idx="75">
                  <c:v>2024-07-15</c:v>
                </c:pt>
                <c:pt idx="76">
                  <c:v>2024-07-16</c:v>
                </c:pt>
                <c:pt idx="77">
                  <c:v>2024-07-17</c:v>
                </c:pt>
                <c:pt idx="78">
                  <c:v>2024-07-18</c:v>
                </c:pt>
                <c:pt idx="79">
                  <c:v>2024-07-19</c:v>
                </c:pt>
                <c:pt idx="80">
                  <c:v>2024-07-20</c:v>
                </c:pt>
                <c:pt idx="81">
                  <c:v>2024-07-21</c:v>
                </c:pt>
                <c:pt idx="82">
                  <c:v>2024-07-22</c:v>
                </c:pt>
                <c:pt idx="83">
                  <c:v>2024-07-23</c:v>
                </c:pt>
                <c:pt idx="84">
                  <c:v>2024-07-24</c:v>
                </c:pt>
                <c:pt idx="85">
                  <c:v>2024-07-25</c:v>
                </c:pt>
                <c:pt idx="86">
                  <c:v>2024-07-26</c:v>
                </c:pt>
                <c:pt idx="87">
                  <c:v>2024-07-27</c:v>
                </c:pt>
                <c:pt idx="88">
                  <c:v>2024-07-28</c:v>
                </c:pt>
                <c:pt idx="89">
                  <c:v>2024-07-29</c:v>
                </c:pt>
                <c:pt idx="90">
                  <c:v>2024-07-30</c:v>
                </c:pt>
                <c:pt idx="91">
                  <c:v>2024-07-31</c:v>
                </c:pt>
                <c:pt idx="92">
                  <c:v>2024-08-01</c:v>
                </c:pt>
                <c:pt idx="93">
                  <c:v>2024-08-02</c:v>
                </c:pt>
                <c:pt idx="94">
                  <c:v>2024-08-03</c:v>
                </c:pt>
                <c:pt idx="95">
                  <c:v>2024-08-04</c:v>
                </c:pt>
                <c:pt idx="96">
                  <c:v>2024-08-05</c:v>
                </c:pt>
                <c:pt idx="97">
                  <c:v>2024-08-06</c:v>
                </c:pt>
                <c:pt idx="98">
                  <c:v>2024-08-07</c:v>
                </c:pt>
                <c:pt idx="99">
                  <c:v>2024-08-08</c:v>
                </c:pt>
                <c:pt idx="100">
                  <c:v>2024-08-09</c:v>
                </c:pt>
                <c:pt idx="101">
                  <c:v>2024-08-10</c:v>
                </c:pt>
                <c:pt idx="102">
                  <c:v>2024-08-11</c:v>
                </c:pt>
                <c:pt idx="103">
                  <c:v>2024-08-12</c:v>
                </c:pt>
                <c:pt idx="104">
                  <c:v>2024-08-13</c:v>
                </c:pt>
                <c:pt idx="105">
                  <c:v>2024-08-14</c:v>
                </c:pt>
                <c:pt idx="106">
                  <c:v>2024-08-15</c:v>
                </c:pt>
                <c:pt idx="107">
                  <c:v>2024-08-16</c:v>
                </c:pt>
                <c:pt idx="108">
                  <c:v>2024-08-17</c:v>
                </c:pt>
                <c:pt idx="109">
                  <c:v>2024-08-18</c:v>
                </c:pt>
                <c:pt idx="110">
                  <c:v>2024-08-19</c:v>
                </c:pt>
                <c:pt idx="111">
                  <c:v>2024-08-20</c:v>
                </c:pt>
                <c:pt idx="112">
                  <c:v>2024-08-21</c:v>
                </c:pt>
                <c:pt idx="113">
                  <c:v>2024-08-22</c:v>
                </c:pt>
                <c:pt idx="114">
                  <c:v>2024-08-23</c:v>
                </c:pt>
                <c:pt idx="115">
                  <c:v>2024-08-24</c:v>
                </c:pt>
                <c:pt idx="116">
                  <c:v>2024-08-25</c:v>
                </c:pt>
                <c:pt idx="117">
                  <c:v>2024-08-26</c:v>
                </c:pt>
                <c:pt idx="118">
                  <c:v>2024-08-27</c:v>
                </c:pt>
                <c:pt idx="119">
                  <c:v>2024-08-28</c:v>
                </c:pt>
                <c:pt idx="120">
                  <c:v>2024-08-29</c:v>
                </c:pt>
                <c:pt idx="121">
                  <c:v>2024-08-30</c:v>
                </c:pt>
                <c:pt idx="122">
                  <c:v>2024-08-31</c:v>
                </c:pt>
                <c:pt idx="123">
                  <c:v>2024-09-01</c:v>
                </c:pt>
                <c:pt idx="124">
                  <c:v>2024-09-02</c:v>
                </c:pt>
                <c:pt idx="125">
                  <c:v>2024-09-03</c:v>
                </c:pt>
                <c:pt idx="126">
                  <c:v>2024-09-04</c:v>
                </c:pt>
                <c:pt idx="127">
                  <c:v>2024-09-05</c:v>
                </c:pt>
                <c:pt idx="128">
                  <c:v>2024-09-06</c:v>
                </c:pt>
                <c:pt idx="129">
                  <c:v>2024-09-07</c:v>
                </c:pt>
                <c:pt idx="130">
                  <c:v>2024-09-08</c:v>
                </c:pt>
                <c:pt idx="131">
                  <c:v>2024-09-09</c:v>
                </c:pt>
                <c:pt idx="132">
                  <c:v>2024-09-10</c:v>
                </c:pt>
                <c:pt idx="133">
                  <c:v>2024-09-11</c:v>
                </c:pt>
                <c:pt idx="134">
                  <c:v>2024-09-12</c:v>
                </c:pt>
                <c:pt idx="135">
                  <c:v>2024-09-13</c:v>
                </c:pt>
                <c:pt idx="136">
                  <c:v>2024-09-14</c:v>
                </c:pt>
                <c:pt idx="137">
                  <c:v>2024-09-15</c:v>
                </c:pt>
                <c:pt idx="138">
                  <c:v>2024-09-16</c:v>
                </c:pt>
                <c:pt idx="139">
                  <c:v>2024-09-17</c:v>
                </c:pt>
                <c:pt idx="140">
                  <c:v>2024-09-18</c:v>
                </c:pt>
                <c:pt idx="141">
                  <c:v>2024-09-19</c:v>
                </c:pt>
                <c:pt idx="142">
                  <c:v>2024-09-20</c:v>
                </c:pt>
                <c:pt idx="143">
                  <c:v>2024-09-21</c:v>
                </c:pt>
                <c:pt idx="144">
                  <c:v>2024-09-22</c:v>
                </c:pt>
                <c:pt idx="145">
                  <c:v>2024-09-23</c:v>
                </c:pt>
              </c:strCache>
            </c:strRef>
          </c:cat>
          <c:val>
            <c:numRef>
              <c:f>'Journalier (Denis)'!$D$2:$D$147</c:f>
              <c:numCache>
                <c:formatCode>General</c:formatCode>
                <c:ptCount val="146"/>
                <c:pt idx="84">
                  <c:v>90</c:v>
                </c:pt>
                <c:pt idx="85">
                  <c:v>90</c:v>
                </c:pt>
                <c:pt idx="86">
                  <c:v>90</c:v>
                </c:pt>
                <c:pt idx="87">
                  <c:v>90</c:v>
                </c:pt>
                <c:pt idx="88">
                  <c:v>90</c:v>
                </c:pt>
                <c:pt idx="89">
                  <c:v>90</c:v>
                </c:pt>
                <c:pt idx="90">
                  <c:v>90</c:v>
                </c:pt>
                <c:pt idx="91">
                  <c:v>90</c:v>
                </c:pt>
                <c:pt idx="92">
                  <c:v>90</c:v>
                </c:pt>
                <c:pt idx="93">
                  <c:v>90</c:v>
                </c:pt>
                <c:pt idx="94">
                  <c:v>90</c:v>
                </c:pt>
                <c:pt idx="95">
                  <c:v>90</c:v>
                </c:pt>
                <c:pt idx="96">
                  <c:v>90</c:v>
                </c:pt>
                <c:pt idx="97">
                  <c:v>90</c:v>
                </c:pt>
                <c:pt idx="98">
                  <c:v>90</c:v>
                </c:pt>
                <c:pt idx="99">
                  <c:v>90</c:v>
                </c:pt>
                <c:pt idx="100">
                  <c:v>90</c:v>
                </c:pt>
                <c:pt idx="101">
                  <c:v>90</c:v>
                </c:pt>
                <c:pt idx="102">
                  <c:v>90</c:v>
                </c:pt>
                <c:pt idx="103">
                  <c:v>90</c:v>
                </c:pt>
                <c:pt idx="104">
                  <c:v>90</c:v>
                </c:pt>
                <c:pt idx="105">
                  <c:v>90</c:v>
                </c:pt>
                <c:pt idx="106">
                  <c:v>90</c:v>
                </c:pt>
                <c:pt idx="107">
                  <c:v>90</c:v>
                </c:pt>
                <c:pt idx="108">
                  <c:v>90</c:v>
                </c:pt>
                <c:pt idx="109">
                  <c:v>90</c:v>
                </c:pt>
                <c:pt idx="110">
                  <c:v>90</c:v>
                </c:pt>
                <c:pt idx="111">
                  <c:v>90</c:v>
                </c:pt>
                <c:pt idx="112">
                  <c:v>90</c:v>
                </c:pt>
                <c:pt idx="113">
                  <c:v>90</c:v>
                </c:pt>
                <c:pt idx="114">
                  <c:v>90</c:v>
                </c:pt>
                <c:pt idx="115">
                  <c:v>90</c:v>
                </c:pt>
                <c:pt idx="116">
                  <c:v>90</c:v>
                </c:pt>
                <c:pt idx="117">
                  <c:v>90</c:v>
                </c:pt>
                <c:pt idx="118">
                  <c:v>90</c:v>
                </c:pt>
                <c:pt idx="119">
                  <c:v>90</c:v>
                </c:pt>
                <c:pt idx="120">
                  <c:v>90</c:v>
                </c:pt>
                <c:pt idx="121">
                  <c:v>90</c:v>
                </c:pt>
                <c:pt idx="122">
                  <c:v>90</c:v>
                </c:pt>
                <c:pt idx="123">
                  <c:v>90</c:v>
                </c:pt>
                <c:pt idx="124">
                  <c:v>90</c:v>
                </c:pt>
                <c:pt idx="125">
                  <c:v>90</c:v>
                </c:pt>
                <c:pt idx="126">
                  <c:v>90</c:v>
                </c:pt>
                <c:pt idx="127">
                  <c:v>90</c:v>
                </c:pt>
                <c:pt idx="128">
                  <c:v>90</c:v>
                </c:pt>
                <c:pt idx="129">
                  <c:v>90</c:v>
                </c:pt>
                <c:pt idx="130">
                  <c:v>90</c:v>
                </c:pt>
                <c:pt idx="131">
                  <c:v>90</c:v>
                </c:pt>
                <c:pt idx="132">
                  <c:v>90</c:v>
                </c:pt>
                <c:pt idx="133">
                  <c:v>90</c:v>
                </c:pt>
                <c:pt idx="134">
                  <c:v>90</c:v>
                </c:pt>
                <c:pt idx="135">
                  <c:v>90</c:v>
                </c:pt>
                <c:pt idx="136">
                  <c:v>90</c:v>
                </c:pt>
                <c:pt idx="137">
                  <c:v>90</c:v>
                </c:pt>
                <c:pt idx="138">
                  <c:v>90</c:v>
                </c:pt>
              </c:numCache>
            </c:numRef>
          </c:val>
          <c:extLst>
            <c:ext xmlns:c16="http://schemas.microsoft.com/office/drawing/2014/chart" uri="{C3380CC4-5D6E-409C-BE32-E72D297353CC}">
              <c16:uniqueId val="{00000000-414B-428F-B083-C0ABCD1231D8}"/>
            </c:ext>
          </c:extLst>
        </c:ser>
        <c:dLbls>
          <c:showLegendKey val="0"/>
          <c:showVal val="0"/>
          <c:showCatName val="0"/>
          <c:showSerName val="0"/>
          <c:showPercent val="0"/>
          <c:showBubbleSize val="0"/>
        </c:dLbls>
        <c:axId val="1499338287"/>
        <c:axId val="1499341167"/>
      </c:areaChart>
      <c:barChart>
        <c:barDir val="col"/>
        <c:grouping val="clustered"/>
        <c:varyColors val="0"/>
        <c:ser>
          <c:idx val="0"/>
          <c:order val="0"/>
          <c:tx>
            <c:strRef>
              <c:f>'Journalier (Denis)'!$B$1</c:f>
              <c:strCache>
                <c:ptCount val="1"/>
                <c:pt idx="0">
                  <c:v>Pluie (mm)</c:v>
                </c:pt>
              </c:strCache>
            </c:strRef>
          </c:tx>
          <c:spPr>
            <a:solidFill>
              <a:srgbClr val="00B0F0"/>
            </a:solidFill>
            <a:ln>
              <a:noFill/>
            </a:ln>
            <a:effectLst/>
          </c:spPr>
          <c:invertIfNegative val="0"/>
          <c:cat>
            <c:strRef>
              <c:f>'Journalier (Denis)'!$A$2:$A$147</c:f>
              <c:strCache>
                <c:ptCount val="146"/>
                <c:pt idx="0">
                  <c:v>2024-05-01</c:v>
                </c:pt>
                <c:pt idx="1">
                  <c:v>2024-05-02</c:v>
                </c:pt>
                <c:pt idx="2">
                  <c:v>2024-05-03</c:v>
                </c:pt>
                <c:pt idx="3">
                  <c:v>2024-05-04</c:v>
                </c:pt>
                <c:pt idx="4">
                  <c:v>2024-05-05</c:v>
                </c:pt>
                <c:pt idx="5">
                  <c:v>2024-05-06</c:v>
                </c:pt>
                <c:pt idx="6">
                  <c:v>2024-05-07</c:v>
                </c:pt>
                <c:pt idx="7">
                  <c:v>2024-05-08</c:v>
                </c:pt>
                <c:pt idx="8">
                  <c:v>2024-05-09</c:v>
                </c:pt>
                <c:pt idx="9">
                  <c:v>2024-05-10</c:v>
                </c:pt>
                <c:pt idx="10">
                  <c:v>2024-05-11</c:v>
                </c:pt>
                <c:pt idx="11">
                  <c:v>2024-05-12</c:v>
                </c:pt>
                <c:pt idx="12">
                  <c:v>2024-05-13</c:v>
                </c:pt>
                <c:pt idx="13">
                  <c:v>2024-05-14</c:v>
                </c:pt>
                <c:pt idx="14">
                  <c:v>2024-05-15</c:v>
                </c:pt>
                <c:pt idx="15">
                  <c:v>2024-05-16</c:v>
                </c:pt>
                <c:pt idx="16">
                  <c:v>2024-05-17</c:v>
                </c:pt>
                <c:pt idx="17">
                  <c:v>2024-05-18</c:v>
                </c:pt>
                <c:pt idx="18">
                  <c:v>2024-05-19</c:v>
                </c:pt>
                <c:pt idx="19">
                  <c:v>2024-05-20</c:v>
                </c:pt>
                <c:pt idx="20">
                  <c:v>2024-05-21</c:v>
                </c:pt>
                <c:pt idx="21">
                  <c:v>2024-05-22</c:v>
                </c:pt>
                <c:pt idx="22">
                  <c:v>2024-05-23</c:v>
                </c:pt>
                <c:pt idx="23">
                  <c:v>2024-05-24</c:v>
                </c:pt>
                <c:pt idx="24">
                  <c:v>2024-05-25</c:v>
                </c:pt>
                <c:pt idx="25">
                  <c:v>2024-05-26</c:v>
                </c:pt>
                <c:pt idx="26">
                  <c:v>2024-05-27</c:v>
                </c:pt>
                <c:pt idx="27">
                  <c:v>2024-05-28</c:v>
                </c:pt>
                <c:pt idx="28">
                  <c:v>2024-05-29</c:v>
                </c:pt>
                <c:pt idx="29">
                  <c:v>2024-05-30</c:v>
                </c:pt>
                <c:pt idx="30">
                  <c:v>2024-05-31</c:v>
                </c:pt>
                <c:pt idx="31">
                  <c:v>2024-06-01</c:v>
                </c:pt>
                <c:pt idx="32">
                  <c:v>2024-06-02</c:v>
                </c:pt>
                <c:pt idx="33">
                  <c:v>2024-06-03</c:v>
                </c:pt>
                <c:pt idx="34">
                  <c:v>2024-06-04</c:v>
                </c:pt>
                <c:pt idx="35">
                  <c:v>2024-06-05</c:v>
                </c:pt>
                <c:pt idx="36">
                  <c:v>2024-06-06</c:v>
                </c:pt>
                <c:pt idx="37">
                  <c:v>2024-06-07</c:v>
                </c:pt>
                <c:pt idx="38">
                  <c:v>2024-06-08</c:v>
                </c:pt>
                <c:pt idx="39">
                  <c:v>2024-06-09</c:v>
                </c:pt>
                <c:pt idx="40">
                  <c:v>2024-06-10</c:v>
                </c:pt>
                <c:pt idx="41">
                  <c:v>2024-06-11</c:v>
                </c:pt>
                <c:pt idx="42">
                  <c:v>2024-06-12</c:v>
                </c:pt>
                <c:pt idx="43">
                  <c:v>2024-06-13</c:v>
                </c:pt>
                <c:pt idx="44">
                  <c:v>2024-06-14</c:v>
                </c:pt>
                <c:pt idx="45">
                  <c:v>2024-06-15</c:v>
                </c:pt>
                <c:pt idx="46">
                  <c:v>2024-06-16</c:v>
                </c:pt>
                <c:pt idx="47">
                  <c:v>2024-06-17</c:v>
                </c:pt>
                <c:pt idx="48">
                  <c:v>2024-06-18</c:v>
                </c:pt>
                <c:pt idx="49">
                  <c:v>2024-06-19</c:v>
                </c:pt>
                <c:pt idx="50">
                  <c:v>2024-06-20</c:v>
                </c:pt>
                <c:pt idx="51">
                  <c:v>2024-06-21</c:v>
                </c:pt>
                <c:pt idx="52">
                  <c:v>2024-06-22</c:v>
                </c:pt>
                <c:pt idx="53">
                  <c:v>2024-06-23</c:v>
                </c:pt>
                <c:pt idx="54">
                  <c:v>2024-06-24</c:v>
                </c:pt>
                <c:pt idx="55">
                  <c:v>2024-06-25</c:v>
                </c:pt>
                <c:pt idx="56">
                  <c:v>2024-06-26</c:v>
                </c:pt>
                <c:pt idx="57">
                  <c:v>2024-06-27</c:v>
                </c:pt>
                <c:pt idx="58">
                  <c:v>2024-06-28</c:v>
                </c:pt>
                <c:pt idx="59">
                  <c:v>2024-06-29</c:v>
                </c:pt>
                <c:pt idx="60">
                  <c:v>2024-06-30</c:v>
                </c:pt>
                <c:pt idx="61">
                  <c:v>2024-07-01</c:v>
                </c:pt>
                <c:pt idx="62">
                  <c:v>2024-07-02</c:v>
                </c:pt>
                <c:pt idx="63">
                  <c:v>2024-07-03</c:v>
                </c:pt>
                <c:pt idx="64">
                  <c:v>2024-07-04</c:v>
                </c:pt>
                <c:pt idx="65">
                  <c:v>2024-07-05</c:v>
                </c:pt>
                <c:pt idx="66">
                  <c:v>2024-07-06</c:v>
                </c:pt>
                <c:pt idx="67">
                  <c:v>2024-07-07</c:v>
                </c:pt>
                <c:pt idx="68">
                  <c:v>2024-07-08</c:v>
                </c:pt>
                <c:pt idx="69">
                  <c:v>2024-07-09</c:v>
                </c:pt>
                <c:pt idx="70">
                  <c:v>2024-07-10</c:v>
                </c:pt>
                <c:pt idx="71">
                  <c:v>2024-07-11</c:v>
                </c:pt>
                <c:pt idx="72">
                  <c:v>2024-07-12</c:v>
                </c:pt>
                <c:pt idx="73">
                  <c:v>2024-07-13</c:v>
                </c:pt>
                <c:pt idx="74">
                  <c:v>2024-07-14</c:v>
                </c:pt>
                <c:pt idx="75">
                  <c:v>2024-07-15</c:v>
                </c:pt>
                <c:pt idx="76">
                  <c:v>2024-07-16</c:v>
                </c:pt>
                <c:pt idx="77">
                  <c:v>2024-07-17</c:v>
                </c:pt>
                <c:pt idx="78">
                  <c:v>2024-07-18</c:v>
                </c:pt>
                <c:pt idx="79">
                  <c:v>2024-07-19</c:v>
                </c:pt>
                <c:pt idx="80">
                  <c:v>2024-07-20</c:v>
                </c:pt>
                <c:pt idx="81">
                  <c:v>2024-07-21</c:v>
                </c:pt>
                <c:pt idx="82">
                  <c:v>2024-07-22</c:v>
                </c:pt>
                <c:pt idx="83">
                  <c:v>2024-07-23</c:v>
                </c:pt>
                <c:pt idx="84">
                  <c:v>2024-07-24</c:v>
                </c:pt>
                <c:pt idx="85">
                  <c:v>2024-07-25</c:v>
                </c:pt>
                <c:pt idx="86">
                  <c:v>2024-07-26</c:v>
                </c:pt>
                <c:pt idx="87">
                  <c:v>2024-07-27</c:v>
                </c:pt>
                <c:pt idx="88">
                  <c:v>2024-07-28</c:v>
                </c:pt>
                <c:pt idx="89">
                  <c:v>2024-07-29</c:v>
                </c:pt>
                <c:pt idx="90">
                  <c:v>2024-07-30</c:v>
                </c:pt>
                <c:pt idx="91">
                  <c:v>2024-07-31</c:v>
                </c:pt>
                <c:pt idx="92">
                  <c:v>2024-08-01</c:v>
                </c:pt>
                <c:pt idx="93">
                  <c:v>2024-08-02</c:v>
                </c:pt>
                <c:pt idx="94">
                  <c:v>2024-08-03</c:v>
                </c:pt>
                <c:pt idx="95">
                  <c:v>2024-08-04</c:v>
                </c:pt>
                <c:pt idx="96">
                  <c:v>2024-08-05</c:v>
                </c:pt>
                <c:pt idx="97">
                  <c:v>2024-08-06</c:v>
                </c:pt>
                <c:pt idx="98">
                  <c:v>2024-08-07</c:v>
                </c:pt>
                <c:pt idx="99">
                  <c:v>2024-08-08</c:v>
                </c:pt>
                <c:pt idx="100">
                  <c:v>2024-08-09</c:v>
                </c:pt>
                <c:pt idx="101">
                  <c:v>2024-08-10</c:v>
                </c:pt>
                <c:pt idx="102">
                  <c:v>2024-08-11</c:v>
                </c:pt>
                <c:pt idx="103">
                  <c:v>2024-08-12</c:v>
                </c:pt>
                <c:pt idx="104">
                  <c:v>2024-08-13</c:v>
                </c:pt>
                <c:pt idx="105">
                  <c:v>2024-08-14</c:v>
                </c:pt>
                <c:pt idx="106">
                  <c:v>2024-08-15</c:v>
                </c:pt>
                <c:pt idx="107">
                  <c:v>2024-08-16</c:v>
                </c:pt>
                <c:pt idx="108">
                  <c:v>2024-08-17</c:v>
                </c:pt>
                <c:pt idx="109">
                  <c:v>2024-08-18</c:v>
                </c:pt>
                <c:pt idx="110">
                  <c:v>2024-08-19</c:v>
                </c:pt>
                <c:pt idx="111">
                  <c:v>2024-08-20</c:v>
                </c:pt>
                <c:pt idx="112">
                  <c:v>2024-08-21</c:v>
                </c:pt>
                <c:pt idx="113">
                  <c:v>2024-08-22</c:v>
                </c:pt>
                <c:pt idx="114">
                  <c:v>2024-08-23</c:v>
                </c:pt>
                <c:pt idx="115">
                  <c:v>2024-08-24</c:v>
                </c:pt>
                <c:pt idx="116">
                  <c:v>2024-08-25</c:v>
                </c:pt>
                <c:pt idx="117">
                  <c:v>2024-08-26</c:v>
                </c:pt>
                <c:pt idx="118">
                  <c:v>2024-08-27</c:v>
                </c:pt>
                <c:pt idx="119">
                  <c:v>2024-08-28</c:v>
                </c:pt>
                <c:pt idx="120">
                  <c:v>2024-08-29</c:v>
                </c:pt>
                <c:pt idx="121">
                  <c:v>2024-08-30</c:v>
                </c:pt>
                <c:pt idx="122">
                  <c:v>2024-08-31</c:v>
                </c:pt>
                <c:pt idx="123">
                  <c:v>2024-09-01</c:v>
                </c:pt>
                <c:pt idx="124">
                  <c:v>2024-09-02</c:v>
                </c:pt>
                <c:pt idx="125">
                  <c:v>2024-09-03</c:v>
                </c:pt>
                <c:pt idx="126">
                  <c:v>2024-09-04</c:v>
                </c:pt>
                <c:pt idx="127">
                  <c:v>2024-09-05</c:v>
                </c:pt>
                <c:pt idx="128">
                  <c:v>2024-09-06</c:v>
                </c:pt>
                <c:pt idx="129">
                  <c:v>2024-09-07</c:v>
                </c:pt>
                <c:pt idx="130">
                  <c:v>2024-09-08</c:v>
                </c:pt>
                <c:pt idx="131">
                  <c:v>2024-09-09</c:v>
                </c:pt>
                <c:pt idx="132">
                  <c:v>2024-09-10</c:v>
                </c:pt>
                <c:pt idx="133">
                  <c:v>2024-09-11</c:v>
                </c:pt>
                <c:pt idx="134">
                  <c:v>2024-09-12</c:v>
                </c:pt>
                <c:pt idx="135">
                  <c:v>2024-09-13</c:v>
                </c:pt>
                <c:pt idx="136">
                  <c:v>2024-09-14</c:v>
                </c:pt>
                <c:pt idx="137">
                  <c:v>2024-09-15</c:v>
                </c:pt>
                <c:pt idx="138">
                  <c:v>2024-09-16</c:v>
                </c:pt>
                <c:pt idx="139">
                  <c:v>2024-09-17</c:v>
                </c:pt>
                <c:pt idx="140">
                  <c:v>2024-09-18</c:v>
                </c:pt>
                <c:pt idx="141">
                  <c:v>2024-09-19</c:v>
                </c:pt>
                <c:pt idx="142">
                  <c:v>2024-09-20</c:v>
                </c:pt>
                <c:pt idx="143">
                  <c:v>2024-09-21</c:v>
                </c:pt>
                <c:pt idx="144">
                  <c:v>2024-09-22</c:v>
                </c:pt>
                <c:pt idx="145">
                  <c:v>2024-09-23</c:v>
                </c:pt>
              </c:strCache>
            </c:strRef>
          </c:cat>
          <c:val>
            <c:numRef>
              <c:f>'Journalier (Denis)'!$B$2:$B$147</c:f>
              <c:numCache>
                <c:formatCode>General</c:formatCode>
                <c:ptCount val="146"/>
                <c:pt idx="0">
                  <c:v>6.4139999999999997</c:v>
                </c:pt>
                <c:pt idx="1">
                  <c:v>7.7469999999999999</c:v>
                </c:pt>
                <c:pt idx="2">
                  <c:v>6.35</c:v>
                </c:pt>
                <c:pt idx="3">
                  <c:v>5.97</c:v>
                </c:pt>
                <c:pt idx="4">
                  <c:v>0</c:v>
                </c:pt>
                <c:pt idx="5">
                  <c:v>6.9219999999999997</c:v>
                </c:pt>
                <c:pt idx="6">
                  <c:v>0</c:v>
                </c:pt>
                <c:pt idx="7">
                  <c:v>0</c:v>
                </c:pt>
                <c:pt idx="8">
                  <c:v>0</c:v>
                </c:pt>
                <c:pt idx="9">
                  <c:v>0</c:v>
                </c:pt>
                <c:pt idx="10">
                  <c:v>0</c:v>
                </c:pt>
                <c:pt idx="11">
                  <c:v>5.7149999999999999</c:v>
                </c:pt>
                <c:pt idx="12">
                  <c:v>0</c:v>
                </c:pt>
                <c:pt idx="13">
                  <c:v>0.50800000000000001</c:v>
                </c:pt>
                <c:pt idx="14">
                  <c:v>13.78</c:v>
                </c:pt>
                <c:pt idx="15">
                  <c:v>12.255000000000001</c:v>
                </c:pt>
                <c:pt idx="16">
                  <c:v>24.384</c:v>
                </c:pt>
                <c:pt idx="17">
                  <c:v>4.3179999999999996</c:v>
                </c:pt>
                <c:pt idx="18">
                  <c:v>2.4129999999999998</c:v>
                </c:pt>
                <c:pt idx="19">
                  <c:v>0</c:v>
                </c:pt>
                <c:pt idx="20">
                  <c:v>9.1440000000000001</c:v>
                </c:pt>
                <c:pt idx="21">
                  <c:v>0.50800000000000001</c:v>
                </c:pt>
                <c:pt idx="22">
                  <c:v>0</c:v>
                </c:pt>
                <c:pt idx="23">
                  <c:v>7.7469999999999999</c:v>
                </c:pt>
                <c:pt idx="24">
                  <c:v>1.016</c:v>
                </c:pt>
                <c:pt idx="25">
                  <c:v>3.746</c:v>
                </c:pt>
                <c:pt idx="26">
                  <c:v>2.73</c:v>
                </c:pt>
                <c:pt idx="27">
                  <c:v>4.3179999999999996</c:v>
                </c:pt>
                <c:pt idx="28">
                  <c:v>4.5720000000000001</c:v>
                </c:pt>
                <c:pt idx="29">
                  <c:v>1.016</c:v>
                </c:pt>
                <c:pt idx="30">
                  <c:v>1.524</c:v>
                </c:pt>
                <c:pt idx="31">
                  <c:v>2.476</c:v>
                </c:pt>
                <c:pt idx="32">
                  <c:v>0</c:v>
                </c:pt>
                <c:pt idx="33">
                  <c:v>0</c:v>
                </c:pt>
                <c:pt idx="34">
                  <c:v>1.016</c:v>
                </c:pt>
                <c:pt idx="35">
                  <c:v>0</c:v>
                </c:pt>
                <c:pt idx="36">
                  <c:v>0</c:v>
                </c:pt>
                <c:pt idx="37">
                  <c:v>0</c:v>
                </c:pt>
                <c:pt idx="38">
                  <c:v>0</c:v>
                </c:pt>
                <c:pt idx="39">
                  <c:v>0</c:v>
                </c:pt>
                <c:pt idx="40">
                  <c:v>3.746</c:v>
                </c:pt>
                <c:pt idx="41">
                  <c:v>0.38100000000000001</c:v>
                </c:pt>
                <c:pt idx="42">
                  <c:v>0</c:v>
                </c:pt>
                <c:pt idx="43">
                  <c:v>0</c:v>
                </c:pt>
                <c:pt idx="44">
                  <c:v>8.8260000000000005</c:v>
                </c:pt>
                <c:pt idx="45">
                  <c:v>0</c:v>
                </c:pt>
                <c:pt idx="46">
                  <c:v>11.303000000000001</c:v>
                </c:pt>
                <c:pt idx="47">
                  <c:v>0.50800000000000001</c:v>
                </c:pt>
                <c:pt idx="48">
                  <c:v>16.13</c:v>
                </c:pt>
                <c:pt idx="49">
                  <c:v>0.50800000000000001</c:v>
                </c:pt>
                <c:pt idx="50">
                  <c:v>0</c:v>
                </c:pt>
                <c:pt idx="51">
                  <c:v>26.161999999999999</c:v>
                </c:pt>
                <c:pt idx="52">
                  <c:v>0.76200000000000001</c:v>
                </c:pt>
                <c:pt idx="53">
                  <c:v>0</c:v>
                </c:pt>
                <c:pt idx="54">
                  <c:v>0</c:v>
                </c:pt>
                <c:pt idx="55">
                  <c:v>0</c:v>
                </c:pt>
                <c:pt idx="56">
                  <c:v>0</c:v>
                </c:pt>
                <c:pt idx="57">
                  <c:v>0.50800000000000001</c:v>
                </c:pt>
                <c:pt idx="58">
                  <c:v>0</c:v>
                </c:pt>
                <c:pt idx="59">
                  <c:v>6.16</c:v>
                </c:pt>
                <c:pt idx="60">
                  <c:v>13.145</c:v>
                </c:pt>
                <c:pt idx="61">
                  <c:v>0</c:v>
                </c:pt>
                <c:pt idx="62">
                  <c:v>3.302</c:v>
                </c:pt>
                <c:pt idx="63">
                  <c:v>9.3339999999999996</c:v>
                </c:pt>
                <c:pt idx="64">
                  <c:v>1.778</c:v>
                </c:pt>
                <c:pt idx="65">
                  <c:v>0</c:v>
                </c:pt>
                <c:pt idx="66">
                  <c:v>0</c:v>
                </c:pt>
                <c:pt idx="67">
                  <c:v>0</c:v>
                </c:pt>
                <c:pt idx="68">
                  <c:v>0</c:v>
                </c:pt>
                <c:pt idx="69">
                  <c:v>6.9850000000000003</c:v>
                </c:pt>
                <c:pt idx="70">
                  <c:v>1.27</c:v>
                </c:pt>
                <c:pt idx="71">
                  <c:v>0</c:v>
                </c:pt>
                <c:pt idx="72">
                  <c:v>17.145</c:v>
                </c:pt>
                <c:pt idx="73">
                  <c:v>0</c:v>
                </c:pt>
                <c:pt idx="74">
                  <c:v>0</c:v>
                </c:pt>
                <c:pt idx="75">
                  <c:v>1.27</c:v>
                </c:pt>
                <c:pt idx="76">
                  <c:v>7.6829999999999998</c:v>
                </c:pt>
                <c:pt idx="77">
                  <c:v>0</c:v>
                </c:pt>
                <c:pt idx="78">
                  <c:v>0</c:v>
                </c:pt>
                <c:pt idx="79">
                  <c:v>0</c:v>
                </c:pt>
                <c:pt idx="80">
                  <c:v>4.0010000000000003</c:v>
                </c:pt>
                <c:pt idx="81">
                  <c:v>0</c:v>
                </c:pt>
                <c:pt idx="82">
                  <c:v>0</c:v>
                </c:pt>
                <c:pt idx="83">
                  <c:v>1.46</c:v>
                </c:pt>
                <c:pt idx="84">
                  <c:v>0</c:v>
                </c:pt>
                <c:pt idx="85">
                  <c:v>0</c:v>
                </c:pt>
                <c:pt idx="86">
                  <c:v>4.5720000000000001</c:v>
                </c:pt>
                <c:pt idx="87">
                  <c:v>1.016</c:v>
                </c:pt>
                <c:pt idx="88">
                  <c:v>0</c:v>
                </c:pt>
                <c:pt idx="89">
                  <c:v>0</c:v>
                </c:pt>
                <c:pt idx="90">
                  <c:v>0</c:v>
                </c:pt>
                <c:pt idx="91">
                  <c:v>3.302</c:v>
                </c:pt>
                <c:pt idx="92">
                  <c:v>8.9529999999999994</c:v>
                </c:pt>
                <c:pt idx="93">
                  <c:v>0</c:v>
                </c:pt>
                <c:pt idx="94">
                  <c:v>0</c:v>
                </c:pt>
                <c:pt idx="95">
                  <c:v>3.048</c:v>
                </c:pt>
                <c:pt idx="96">
                  <c:v>0</c:v>
                </c:pt>
                <c:pt idx="97">
                  <c:v>0</c:v>
                </c:pt>
                <c:pt idx="98">
                  <c:v>8.3819999999999997</c:v>
                </c:pt>
                <c:pt idx="99">
                  <c:v>0</c:v>
                </c:pt>
                <c:pt idx="100">
                  <c:v>0</c:v>
                </c:pt>
                <c:pt idx="101">
                  <c:v>0</c:v>
                </c:pt>
                <c:pt idx="102">
                  <c:v>0</c:v>
                </c:pt>
                <c:pt idx="103">
                  <c:v>0</c:v>
                </c:pt>
                <c:pt idx="104">
                  <c:v>0</c:v>
                </c:pt>
                <c:pt idx="105">
                  <c:v>5.7149999999999999</c:v>
                </c:pt>
                <c:pt idx="106">
                  <c:v>0</c:v>
                </c:pt>
                <c:pt idx="107">
                  <c:v>0</c:v>
                </c:pt>
                <c:pt idx="108">
                  <c:v>10.034000000000001</c:v>
                </c:pt>
                <c:pt idx="109">
                  <c:v>3.556</c:v>
                </c:pt>
                <c:pt idx="110">
                  <c:v>0</c:v>
                </c:pt>
                <c:pt idx="111">
                  <c:v>3.7469999999999999</c:v>
                </c:pt>
                <c:pt idx="112">
                  <c:v>0</c:v>
                </c:pt>
                <c:pt idx="113">
                  <c:v>0</c:v>
                </c:pt>
                <c:pt idx="114">
                  <c:v>3.048</c:v>
                </c:pt>
                <c:pt idx="115">
                  <c:v>3.1749999999999998</c:v>
                </c:pt>
                <c:pt idx="116">
                  <c:v>0</c:v>
                </c:pt>
                <c:pt idx="117">
                  <c:v>0</c:v>
                </c:pt>
                <c:pt idx="118">
                  <c:v>0</c:v>
                </c:pt>
                <c:pt idx="119">
                  <c:v>0</c:v>
                </c:pt>
                <c:pt idx="120">
                  <c:v>0</c:v>
                </c:pt>
                <c:pt idx="121">
                  <c:v>0</c:v>
                </c:pt>
                <c:pt idx="122">
                  <c:v>0</c:v>
                </c:pt>
                <c:pt idx="123">
                  <c:v>0</c:v>
                </c:pt>
                <c:pt idx="124">
                  <c:v>0</c:v>
                </c:pt>
                <c:pt idx="125">
                  <c:v>4.3819999999999997</c:v>
                </c:pt>
                <c:pt idx="126">
                  <c:v>0.50800000000000001</c:v>
                </c:pt>
                <c:pt idx="127">
                  <c:v>3.556</c:v>
                </c:pt>
                <c:pt idx="128">
                  <c:v>2.794</c:v>
                </c:pt>
                <c:pt idx="129">
                  <c:v>26.795999999999999</c:v>
                </c:pt>
                <c:pt idx="130">
                  <c:v>2.54</c:v>
                </c:pt>
                <c:pt idx="131">
                  <c:v>18.542000000000002</c:v>
                </c:pt>
                <c:pt idx="132">
                  <c:v>3.048</c:v>
                </c:pt>
                <c:pt idx="133">
                  <c:v>9.3979999999999997</c:v>
                </c:pt>
                <c:pt idx="134">
                  <c:v>6.6040000000000001</c:v>
                </c:pt>
                <c:pt idx="135">
                  <c:v>4.4450000000000003</c:v>
                </c:pt>
                <c:pt idx="136">
                  <c:v>0</c:v>
                </c:pt>
                <c:pt idx="137">
                  <c:v>0</c:v>
                </c:pt>
                <c:pt idx="138">
                  <c:v>0</c:v>
                </c:pt>
                <c:pt idx="139">
                  <c:v>0</c:v>
                </c:pt>
                <c:pt idx="140">
                  <c:v>0</c:v>
                </c:pt>
                <c:pt idx="141">
                  <c:v>0</c:v>
                </c:pt>
                <c:pt idx="142">
                  <c:v>1.016</c:v>
                </c:pt>
                <c:pt idx="143">
                  <c:v>0</c:v>
                </c:pt>
                <c:pt idx="144">
                  <c:v>0</c:v>
                </c:pt>
                <c:pt idx="145">
                  <c:v>0.50800000000000001</c:v>
                </c:pt>
              </c:numCache>
            </c:numRef>
          </c:val>
          <c:extLst>
            <c:ext xmlns:c16="http://schemas.microsoft.com/office/drawing/2014/chart" uri="{C3380CC4-5D6E-409C-BE32-E72D297353CC}">
              <c16:uniqueId val="{00000001-414B-428F-B083-C0ABCD1231D8}"/>
            </c:ext>
          </c:extLst>
        </c:ser>
        <c:ser>
          <c:idx val="1"/>
          <c:order val="1"/>
          <c:tx>
            <c:strRef>
              <c:f>'Journalier (Denis)'!$C$1</c:f>
              <c:strCache>
                <c:ptCount val="1"/>
                <c:pt idx="0">
                  <c:v>Irrigation (mm)</c:v>
                </c:pt>
              </c:strCache>
            </c:strRef>
          </c:tx>
          <c:spPr>
            <a:solidFill>
              <a:srgbClr val="FFC000"/>
            </a:solidFill>
            <a:ln>
              <a:noFill/>
            </a:ln>
            <a:effectLst/>
          </c:spPr>
          <c:invertIfNegative val="0"/>
          <c:cat>
            <c:strRef>
              <c:f>'Journalier (Denis)'!$A$2:$A$147</c:f>
              <c:strCache>
                <c:ptCount val="146"/>
                <c:pt idx="0">
                  <c:v>2024-05-01</c:v>
                </c:pt>
                <c:pt idx="1">
                  <c:v>2024-05-02</c:v>
                </c:pt>
                <c:pt idx="2">
                  <c:v>2024-05-03</c:v>
                </c:pt>
                <c:pt idx="3">
                  <c:v>2024-05-04</c:v>
                </c:pt>
                <c:pt idx="4">
                  <c:v>2024-05-05</c:v>
                </c:pt>
                <c:pt idx="5">
                  <c:v>2024-05-06</c:v>
                </c:pt>
                <c:pt idx="6">
                  <c:v>2024-05-07</c:v>
                </c:pt>
                <c:pt idx="7">
                  <c:v>2024-05-08</c:v>
                </c:pt>
                <c:pt idx="8">
                  <c:v>2024-05-09</c:v>
                </c:pt>
                <c:pt idx="9">
                  <c:v>2024-05-10</c:v>
                </c:pt>
                <c:pt idx="10">
                  <c:v>2024-05-11</c:v>
                </c:pt>
                <c:pt idx="11">
                  <c:v>2024-05-12</c:v>
                </c:pt>
                <c:pt idx="12">
                  <c:v>2024-05-13</c:v>
                </c:pt>
                <c:pt idx="13">
                  <c:v>2024-05-14</c:v>
                </c:pt>
                <c:pt idx="14">
                  <c:v>2024-05-15</c:v>
                </c:pt>
                <c:pt idx="15">
                  <c:v>2024-05-16</c:v>
                </c:pt>
                <c:pt idx="16">
                  <c:v>2024-05-17</c:v>
                </c:pt>
                <c:pt idx="17">
                  <c:v>2024-05-18</c:v>
                </c:pt>
                <c:pt idx="18">
                  <c:v>2024-05-19</c:v>
                </c:pt>
                <c:pt idx="19">
                  <c:v>2024-05-20</c:v>
                </c:pt>
                <c:pt idx="20">
                  <c:v>2024-05-21</c:v>
                </c:pt>
                <c:pt idx="21">
                  <c:v>2024-05-22</c:v>
                </c:pt>
                <c:pt idx="22">
                  <c:v>2024-05-23</c:v>
                </c:pt>
                <c:pt idx="23">
                  <c:v>2024-05-24</c:v>
                </c:pt>
                <c:pt idx="24">
                  <c:v>2024-05-25</c:v>
                </c:pt>
                <c:pt idx="25">
                  <c:v>2024-05-26</c:v>
                </c:pt>
                <c:pt idx="26">
                  <c:v>2024-05-27</c:v>
                </c:pt>
                <c:pt idx="27">
                  <c:v>2024-05-28</c:v>
                </c:pt>
                <c:pt idx="28">
                  <c:v>2024-05-29</c:v>
                </c:pt>
                <c:pt idx="29">
                  <c:v>2024-05-30</c:v>
                </c:pt>
                <c:pt idx="30">
                  <c:v>2024-05-31</c:v>
                </c:pt>
                <c:pt idx="31">
                  <c:v>2024-06-01</c:v>
                </c:pt>
                <c:pt idx="32">
                  <c:v>2024-06-02</c:v>
                </c:pt>
                <c:pt idx="33">
                  <c:v>2024-06-03</c:v>
                </c:pt>
                <c:pt idx="34">
                  <c:v>2024-06-04</c:v>
                </c:pt>
                <c:pt idx="35">
                  <c:v>2024-06-05</c:v>
                </c:pt>
                <c:pt idx="36">
                  <c:v>2024-06-06</c:v>
                </c:pt>
                <c:pt idx="37">
                  <c:v>2024-06-07</c:v>
                </c:pt>
                <c:pt idx="38">
                  <c:v>2024-06-08</c:v>
                </c:pt>
                <c:pt idx="39">
                  <c:v>2024-06-09</c:v>
                </c:pt>
                <c:pt idx="40">
                  <c:v>2024-06-10</c:v>
                </c:pt>
                <c:pt idx="41">
                  <c:v>2024-06-11</c:v>
                </c:pt>
                <c:pt idx="42">
                  <c:v>2024-06-12</c:v>
                </c:pt>
                <c:pt idx="43">
                  <c:v>2024-06-13</c:v>
                </c:pt>
                <c:pt idx="44">
                  <c:v>2024-06-14</c:v>
                </c:pt>
                <c:pt idx="45">
                  <c:v>2024-06-15</c:v>
                </c:pt>
                <c:pt idx="46">
                  <c:v>2024-06-16</c:v>
                </c:pt>
                <c:pt idx="47">
                  <c:v>2024-06-17</c:v>
                </c:pt>
                <c:pt idx="48">
                  <c:v>2024-06-18</c:v>
                </c:pt>
                <c:pt idx="49">
                  <c:v>2024-06-19</c:v>
                </c:pt>
                <c:pt idx="50">
                  <c:v>2024-06-20</c:v>
                </c:pt>
                <c:pt idx="51">
                  <c:v>2024-06-21</c:v>
                </c:pt>
                <c:pt idx="52">
                  <c:v>2024-06-22</c:v>
                </c:pt>
                <c:pt idx="53">
                  <c:v>2024-06-23</c:v>
                </c:pt>
                <c:pt idx="54">
                  <c:v>2024-06-24</c:v>
                </c:pt>
                <c:pt idx="55">
                  <c:v>2024-06-25</c:v>
                </c:pt>
                <c:pt idx="56">
                  <c:v>2024-06-26</c:v>
                </c:pt>
                <c:pt idx="57">
                  <c:v>2024-06-27</c:v>
                </c:pt>
                <c:pt idx="58">
                  <c:v>2024-06-28</c:v>
                </c:pt>
                <c:pt idx="59">
                  <c:v>2024-06-29</c:v>
                </c:pt>
                <c:pt idx="60">
                  <c:v>2024-06-30</c:v>
                </c:pt>
                <c:pt idx="61">
                  <c:v>2024-07-01</c:v>
                </c:pt>
                <c:pt idx="62">
                  <c:v>2024-07-02</c:v>
                </c:pt>
                <c:pt idx="63">
                  <c:v>2024-07-03</c:v>
                </c:pt>
                <c:pt idx="64">
                  <c:v>2024-07-04</c:v>
                </c:pt>
                <c:pt idx="65">
                  <c:v>2024-07-05</c:v>
                </c:pt>
                <c:pt idx="66">
                  <c:v>2024-07-06</c:v>
                </c:pt>
                <c:pt idx="67">
                  <c:v>2024-07-07</c:v>
                </c:pt>
                <c:pt idx="68">
                  <c:v>2024-07-08</c:v>
                </c:pt>
                <c:pt idx="69">
                  <c:v>2024-07-09</c:v>
                </c:pt>
                <c:pt idx="70">
                  <c:v>2024-07-10</c:v>
                </c:pt>
                <c:pt idx="71">
                  <c:v>2024-07-11</c:v>
                </c:pt>
                <c:pt idx="72">
                  <c:v>2024-07-12</c:v>
                </c:pt>
                <c:pt idx="73">
                  <c:v>2024-07-13</c:v>
                </c:pt>
                <c:pt idx="74">
                  <c:v>2024-07-14</c:v>
                </c:pt>
                <c:pt idx="75">
                  <c:v>2024-07-15</c:v>
                </c:pt>
                <c:pt idx="76">
                  <c:v>2024-07-16</c:v>
                </c:pt>
                <c:pt idx="77">
                  <c:v>2024-07-17</c:v>
                </c:pt>
                <c:pt idx="78">
                  <c:v>2024-07-18</c:v>
                </c:pt>
                <c:pt idx="79">
                  <c:v>2024-07-19</c:v>
                </c:pt>
                <c:pt idx="80">
                  <c:v>2024-07-20</c:v>
                </c:pt>
                <c:pt idx="81">
                  <c:v>2024-07-21</c:v>
                </c:pt>
                <c:pt idx="82">
                  <c:v>2024-07-22</c:v>
                </c:pt>
                <c:pt idx="83">
                  <c:v>2024-07-23</c:v>
                </c:pt>
                <c:pt idx="84">
                  <c:v>2024-07-24</c:v>
                </c:pt>
                <c:pt idx="85">
                  <c:v>2024-07-25</c:v>
                </c:pt>
                <c:pt idx="86">
                  <c:v>2024-07-26</c:v>
                </c:pt>
                <c:pt idx="87">
                  <c:v>2024-07-27</c:v>
                </c:pt>
                <c:pt idx="88">
                  <c:v>2024-07-28</c:v>
                </c:pt>
                <c:pt idx="89">
                  <c:v>2024-07-29</c:v>
                </c:pt>
                <c:pt idx="90">
                  <c:v>2024-07-30</c:v>
                </c:pt>
                <c:pt idx="91">
                  <c:v>2024-07-31</c:v>
                </c:pt>
                <c:pt idx="92">
                  <c:v>2024-08-01</c:v>
                </c:pt>
                <c:pt idx="93">
                  <c:v>2024-08-02</c:v>
                </c:pt>
                <c:pt idx="94">
                  <c:v>2024-08-03</c:v>
                </c:pt>
                <c:pt idx="95">
                  <c:v>2024-08-04</c:v>
                </c:pt>
                <c:pt idx="96">
                  <c:v>2024-08-05</c:v>
                </c:pt>
                <c:pt idx="97">
                  <c:v>2024-08-06</c:v>
                </c:pt>
                <c:pt idx="98">
                  <c:v>2024-08-07</c:v>
                </c:pt>
                <c:pt idx="99">
                  <c:v>2024-08-08</c:v>
                </c:pt>
                <c:pt idx="100">
                  <c:v>2024-08-09</c:v>
                </c:pt>
                <c:pt idx="101">
                  <c:v>2024-08-10</c:v>
                </c:pt>
                <c:pt idx="102">
                  <c:v>2024-08-11</c:v>
                </c:pt>
                <c:pt idx="103">
                  <c:v>2024-08-12</c:v>
                </c:pt>
                <c:pt idx="104">
                  <c:v>2024-08-13</c:v>
                </c:pt>
                <c:pt idx="105">
                  <c:v>2024-08-14</c:v>
                </c:pt>
                <c:pt idx="106">
                  <c:v>2024-08-15</c:v>
                </c:pt>
                <c:pt idx="107">
                  <c:v>2024-08-16</c:v>
                </c:pt>
                <c:pt idx="108">
                  <c:v>2024-08-17</c:v>
                </c:pt>
                <c:pt idx="109">
                  <c:v>2024-08-18</c:v>
                </c:pt>
                <c:pt idx="110">
                  <c:v>2024-08-19</c:v>
                </c:pt>
                <c:pt idx="111">
                  <c:v>2024-08-20</c:v>
                </c:pt>
                <c:pt idx="112">
                  <c:v>2024-08-21</c:v>
                </c:pt>
                <c:pt idx="113">
                  <c:v>2024-08-22</c:v>
                </c:pt>
                <c:pt idx="114">
                  <c:v>2024-08-23</c:v>
                </c:pt>
                <c:pt idx="115">
                  <c:v>2024-08-24</c:v>
                </c:pt>
                <c:pt idx="116">
                  <c:v>2024-08-25</c:v>
                </c:pt>
                <c:pt idx="117">
                  <c:v>2024-08-26</c:v>
                </c:pt>
                <c:pt idx="118">
                  <c:v>2024-08-27</c:v>
                </c:pt>
                <c:pt idx="119">
                  <c:v>2024-08-28</c:v>
                </c:pt>
                <c:pt idx="120">
                  <c:v>2024-08-29</c:v>
                </c:pt>
                <c:pt idx="121">
                  <c:v>2024-08-30</c:v>
                </c:pt>
                <c:pt idx="122">
                  <c:v>2024-08-31</c:v>
                </c:pt>
                <c:pt idx="123">
                  <c:v>2024-09-01</c:v>
                </c:pt>
                <c:pt idx="124">
                  <c:v>2024-09-02</c:v>
                </c:pt>
                <c:pt idx="125">
                  <c:v>2024-09-03</c:v>
                </c:pt>
                <c:pt idx="126">
                  <c:v>2024-09-04</c:v>
                </c:pt>
                <c:pt idx="127">
                  <c:v>2024-09-05</c:v>
                </c:pt>
                <c:pt idx="128">
                  <c:v>2024-09-06</c:v>
                </c:pt>
                <c:pt idx="129">
                  <c:v>2024-09-07</c:v>
                </c:pt>
                <c:pt idx="130">
                  <c:v>2024-09-08</c:v>
                </c:pt>
                <c:pt idx="131">
                  <c:v>2024-09-09</c:v>
                </c:pt>
                <c:pt idx="132">
                  <c:v>2024-09-10</c:v>
                </c:pt>
                <c:pt idx="133">
                  <c:v>2024-09-11</c:v>
                </c:pt>
                <c:pt idx="134">
                  <c:v>2024-09-12</c:v>
                </c:pt>
                <c:pt idx="135">
                  <c:v>2024-09-13</c:v>
                </c:pt>
                <c:pt idx="136">
                  <c:v>2024-09-14</c:v>
                </c:pt>
                <c:pt idx="137">
                  <c:v>2024-09-15</c:v>
                </c:pt>
                <c:pt idx="138">
                  <c:v>2024-09-16</c:v>
                </c:pt>
                <c:pt idx="139">
                  <c:v>2024-09-17</c:v>
                </c:pt>
                <c:pt idx="140">
                  <c:v>2024-09-18</c:v>
                </c:pt>
                <c:pt idx="141">
                  <c:v>2024-09-19</c:v>
                </c:pt>
                <c:pt idx="142">
                  <c:v>2024-09-20</c:v>
                </c:pt>
                <c:pt idx="143">
                  <c:v>2024-09-21</c:v>
                </c:pt>
                <c:pt idx="144">
                  <c:v>2024-09-22</c:v>
                </c:pt>
                <c:pt idx="145">
                  <c:v>2024-09-23</c:v>
                </c:pt>
              </c:strCache>
            </c:strRef>
          </c:cat>
          <c:val>
            <c:numRef>
              <c:f>'Journalier (Denis)'!$C$2:$C$147</c:f>
              <c:numCache>
                <c:formatCode>General</c:formatCode>
                <c:ptCount val="146"/>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18</c:v>
                </c:pt>
                <c:pt idx="91">
                  <c:v>0</c:v>
                </c:pt>
                <c:pt idx="92">
                  <c:v>0</c:v>
                </c:pt>
                <c:pt idx="93">
                  <c:v>0</c:v>
                </c:pt>
                <c:pt idx="94">
                  <c:v>0</c:v>
                </c:pt>
                <c:pt idx="95">
                  <c:v>0</c:v>
                </c:pt>
                <c:pt idx="96">
                  <c:v>0</c:v>
                </c:pt>
                <c:pt idx="97">
                  <c:v>0</c:v>
                </c:pt>
                <c:pt idx="98">
                  <c:v>15</c:v>
                </c:pt>
                <c:pt idx="99">
                  <c:v>0</c:v>
                </c:pt>
                <c:pt idx="100">
                  <c:v>0</c:v>
                </c:pt>
                <c:pt idx="101">
                  <c:v>0</c:v>
                </c:pt>
                <c:pt idx="102">
                  <c:v>0</c:v>
                </c:pt>
                <c:pt idx="103">
                  <c:v>18</c:v>
                </c:pt>
                <c:pt idx="104">
                  <c:v>0</c:v>
                </c:pt>
                <c:pt idx="105">
                  <c:v>0</c:v>
                </c:pt>
                <c:pt idx="106">
                  <c:v>0</c:v>
                </c:pt>
                <c:pt idx="107">
                  <c:v>14</c:v>
                </c:pt>
                <c:pt idx="108">
                  <c:v>0</c:v>
                </c:pt>
                <c:pt idx="109">
                  <c:v>0</c:v>
                </c:pt>
                <c:pt idx="110">
                  <c:v>0</c:v>
                </c:pt>
                <c:pt idx="111">
                  <c:v>0</c:v>
                </c:pt>
                <c:pt idx="112">
                  <c:v>0</c:v>
                </c:pt>
                <c:pt idx="113">
                  <c:v>0</c:v>
                </c:pt>
                <c:pt idx="114">
                  <c:v>0</c:v>
                </c:pt>
                <c:pt idx="115">
                  <c:v>0</c:v>
                </c:pt>
                <c:pt idx="116">
                  <c:v>0</c:v>
                </c:pt>
                <c:pt idx="117">
                  <c:v>0</c:v>
                </c:pt>
                <c:pt idx="118">
                  <c:v>17</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numCache>
            </c:numRef>
          </c:val>
          <c:extLst>
            <c:ext xmlns:c16="http://schemas.microsoft.com/office/drawing/2014/chart" uri="{C3380CC4-5D6E-409C-BE32-E72D297353CC}">
              <c16:uniqueId val="{00000002-414B-428F-B083-C0ABCD1231D8}"/>
            </c:ext>
          </c:extLst>
        </c:ser>
        <c:dLbls>
          <c:showLegendKey val="0"/>
          <c:showVal val="0"/>
          <c:showCatName val="0"/>
          <c:showSerName val="0"/>
          <c:showPercent val="0"/>
          <c:showBubbleSize val="0"/>
        </c:dLbls>
        <c:gapWidth val="150"/>
        <c:axId val="1499338287"/>
        <c:axId val="1499341167"/>
        <c:extLst>
          <c:ext xmlns:c15="http://schemas.microsoft.com/office/drawing/2012/chart" uri="{02D57815-91ED-43cb-92C2-25804820EDAC}">
            <c15:filteredBarSeries>
              <c15:ser>
                <c:idx val="5"/>
                <c:order val="2"/>
                <c:tx>
                  <c:strRef>
                    <c:extLst>
                      <c:ext uri="{02D57815-91ED-43cb-92C2-25804820EDAC}">
                        <c15:formulaRef>
                          <c15:sqref>'Journalier (Denis)'!$I$1</c15:sqref>
                        </c15:formulaRef>
                      </c:ext>
                    </c:extLst>
                    <c:strCache>
                      <c:ptCount val="1"/>
                      <c:pt idx="0">
                        <c:v>GVD4 40 cm
Diff</c:v>
                      </c:pt>
                    </c:strCache>
                  </c:strRef>
                </c:tx>
                <c:spPr>
                  <a:solidFill>
                    <a:schemeClr val="accent6"/>
                  </a:solidFill>
                  <a:ln>
                    <a:noFill/>
                  </a:ln>
                  <a:effectLst/>
                </c:spPr>
                <c:invertIfNegative val="0"/>
                <c:cat>
                  <c:strRef>
                    <c:extLst>
                      <c:ext uri="{02D57815-91ED-43cb-92C2-25804820EDAC}">
                        <c15:formulaRef>
                          <c15:sqref>'Journalier (Denis)'!$A$2:$A$147</c15:sqref>
                        </c15:formulaRef>
                      </c:ext>
                    </c:extLst>
                    <c:strCache>
                      <c:ptCount val="146"/>
                      <c:pt idx="0">
                        <c:v>2024-05-01</c:v>
                      </c:pt>
                      <c:pt idx="1">
                        <c:v>2024-05-02</c:v>
                      </c:pt>
                      <c:pt idx="2">
                        <c:v>2024-05-03</c:v>
                      </c:pt>
                      <c:pt idx="3">
                        <c:v>2024-05-04</c:v>
                      </c:pt>
                      <c:pt idx="4">
                        <c:v>2024-05-05</c:v>
                      </c:pt>
                      <c:pt idx="5">
                        <c:v>2024-05-06</c:v>
                      </c:pt>
                      <c:pt idx="6">
                        <c:v>2024-05-07</c:v>
                      </c:pt>
                      <c:pt idx="7">
                        <c:v>2024-05-08</c:v>
                      </c:pt>
                      <c:pt idx="8">
                        <c:v>2024-05-09</c:v>
                      </c:pt>
                      <c:pt idx="9">
                        <c:v>2024-05-10</c:v>
                      </c:pt>
                      <c:pt idx="10">
                        <c:v>2024-05-11</c:v>
                      </c:pt>
                      <c:pt idx="11">
                        <c:v>2024-05-12</c:v>
                      </c:pt>
                      <c:pt idx="12">
                        <c:v>2024-05-13</c:v>
                      </c:pt>
                      <c:pt idx="13">
                        <c:v>2024-05-14</c:v>
                      </c:pt>
                      <c:pt idx="14">
                        <c:v>2024-05-15</c:v>
                      </c:pt>
                      <c:pt idx="15">
                        <c:v>2024-05-16</c:v>
                      </c:pt>
                      <c:pt idx="16">
                        <c:v>2024-05-17</c:v>
                      </c:pt>
                      <c:pt idx="17">
                        <c:v>2024-05-18</c:v>
                      </c:pt>
                      <c:pt idx="18">
                        <c:v>2024-05-19</c:v>
                      </c:pt>
                      <c:pt idx="19">
                        <c:v>2024-05-20</c:v>
                      </c:pt>
                      <c:pt idx="20">
                        <c:v>2024-05-21</c:v>
                      </c:pt>
                      <c:pt idx="21">
                        <c:v>2024-05-22</c:v>
                      </c:pt>
                      <c:pt idx="22">
                        <c:v>2024-05-23</c:v>
                      </c:pt>
                      <c:pt idx="23">
                        <c:v>2024-05-24</c:v>
                      </c:pt>
                      <c:pt idx="24">
                        <c:v>2024-05-25</c:v>
                      </c:pt>
                      <c:pt idx="25">
                        <c:v>2024-05-26</c:v>
                      </c:pt>
                      <c:pt idx="26">
                        <c:v>2024-05-27</c:v>
                      </c:pt>
                      <c:pt idx="27">
                        <c:v>2024-05-28</c:v>
                      </c:pt>
                      <c:pt idx="28">
                        <c:v>2024-05-29</c:v>
                      </c:pt>
                      <c:pt idx="29">
                        <c:v>2024-05-30</c:v>
                      </c:pt>
                      <c:pt idx="30">
                        <c:v>2024-05-31</c:v>
                      </c:pt>
                      <c:pt idx="31">
                        <c:v>2024-06-01</c:v>
                      </c:pt>
                      <c:pt idx="32">
                        <c:v>2024-06-02</c:v>
                      </c:pt>
                      <c:pt idx="33">
                        <c:v>2024-06-03</c:v>
                      </c:pt>
                      <c:pt idx="34">
                        <c:v>2024-06-04</c:v>
                      </c:pt>
                      <c:pt idx="35">
                        <c:v>2024-06-05</c:v>
                      </c:pt>
                      <c:pt idx="36">
                        <c:v>2024-06-06</c:v>
                      </c:pt>
                      <c:pt idx="37">
                        <c:v>2024-06-07</c:v>
                      </c:pt>
                      <c:pt idx="38">
                        <c:v>2024-06-08</c:v>
                      </c:pt>
                      <c:pt idx="39">
                        <c:v>2024-06-09</c:v>
                      </c:pt>
                      <c:pt idx="40">
                        <c:v>2024-06-10</c:v>
                      </c:pt>
                      <c:pt idx="41">
                        <c:v>2024-06-11</c:v>
                      </c:pt>
                      <c:pt idx="42">
                        <c:v>2024-06-12</c:v>
                      </c:pt>
                      <c:pt idx="43">
                        <c:v>2024-06-13</c:v>
                      </c:pt>
                      <c:pt idx="44">
                        <c:v>2024-06-14</c:v>
                      </c:pt>
                      <c:pt idx="45">
                        <c:v>2024-06-15</c:v>
                      </c:pt>
                      <c:pt idx="46">
                        <c:v>2024-06-16</c:v>
                      </c:pt>
                      <c:pt idx="47">
                        <c:v>2024-06-17</c:v>
                      </c:pt>
                      <c:pt idx="48">
                        <c:v>2024-06-18</c:v>
                      </c:pt>
                      <c:pt idx="49">
                        <c:v>2024-06-19</c:v>
                      </c:pt>
                      <c:pt idx="50">
                        <c:v>2024-06-20</c:v>
                      </c:pt>
                      <c:pt idx="51">
                        <c:v>2024-06-21</c:v>
                      </c:pt>
                      <c:pt idx="52">
                        <c:v>2024-06-22</c:v>
                      </c:pt>
                      <c:pt idx="53">
                        <c:v>2024-06-23</c:v>
                      </c:pt>
                      <c:pt idx="54">
                        <c:v>2024-06-24</c:v>
                      </c:pt>
                      <c:pt idx="55">
                        <c:v>2024-06-25</c:v>
                      </c:pt>
                      <c:pt idx="56">
                        <c:v>2024-06-26</c:v>
                      </c:pt>
                      <c:pt idx="57">
                        <c:v>2024-06-27</c:v>
                      </c:pt>
                      <c:pt idx="58">
                        <c:v>2024-06-28</c:v>
                      </c:pt>
                      <c:pt idx="59">
                        <c:v>2024-06-29</c:v>
                      </c:pt>
                      <c:pt idx="60">
                        <c:v>2024-06-30</c:v>
                      </c:pt>
                      <c:pt idx="61">
                        <c:v>2024-07-01</c:v>
                      </c:pt>
                      <c:pt idx="62">
                        <c:v>2024-07-02</c:v>
                      </c:pt>
                      <c:pt idx="63">
                        <c:v>2024-07-03</c:v>
                      </c:pt>
                      <c:pt idx="64">
                        <c:v>2024-07-04</c:v>
                      </c:pt>
                      <c:pt idx="65">
                        <c:v>2024-07-05</c:v>
                      </c:pt>
                      <c:pt idx="66">
                        <c:v>2024-07-06</c:v>
                      </c:pt>
                      <c:pt idx="67">
                        <c:v>2024-07-07</c:v>
                      </c:pt>
                      <c:pt idx="68">
                        <c:v>2024-07-08</c:v>
                      </c:pt>
                      <c:pt idx="69">
                        <c:v>2024-07-09</c:v>
                      </c:pt>
                      <c:pt idx="70">
                        <c:v>2024-07-10</c:v>
                      </c:pt>
                      <c:pt idx="71">
                        <c:v>2024-07-11</c:v>
                      </c:pt>
                      <c:pt idx="72">
                        <c:v>2024-07-12</c:v>
                      </c:pt>
                      <c:pt idx="73">
                        <c:v>2024-07-13</c:v>
                      </c:pt>
                      <c:pt idx="74">
                        <c:v>2024-07-14</c:v>
                      </c:pt>
                      <c:pt idx="75">
                        <c:v>2024-07-15</c:v>
                      </c:pt>
                      <c:pt idx="76">
                        <c:v>2024-07-16</c:v>
                      </c:pt>
                      <c:pt idx="77">
                        <c:v>2024-07-17</c:v>
                      </c:pt>
                      <c:pt idx="78">
                        <c:v>2024-07-18</c:v>
                      </c:pt>
                      <c:pt idx="79">
                        <c:v>2024-07-19</c:v>
                      </c:pt>
                      <c:pt idx="80">
                        <c:v>2024-07-20</c:v>
                      </c:pt>
                      <c:pt idx="81">
                        <c:v>2024-07-21</c:v>
                      </c:pt>
                      <c:pt idx="82">
                        <c:v>2024-07-22</c:v>
                      </c:pt>
                      <c:pt idx="83">
                        <c:v>2024-07-23</c:v>
                      </c:pt>
                      <c:pt idx="84">
                        <c:v>2024-07-24</c:v>
                      </c:pt>
                      <c:pt idx="85">
                        <c:v>2024-07-25</c:v>
                      </c:pt>
                      <c:pt idx="86">
                        <c:v>2024-07-26</c:v>
                      </c:pt>
                      <c:pt idx="87">
                        <c:v>2024-07-27</c:v>
                      </c:pt>
                      <c:pt idx="88">
                        <c:v>2024-07-28</c:v>
                      </c:pt>
                      <c:pt idx="89">
                        <c:v>2024-07-29</c:v>
                      </c:pt>
                      <c:pt idx="90">
                        <c:v>2024-07-30</c:v>
                      </c:pt>
                      <c:pt idx="91">
                        <c:v>2024-07-31</c:v>
                      </c:pt>
                      <c:pt idx="92">
                        <c:v>2024-08-01</c:v>
                      </c:pt>
                      <c:pt idx="93">
                        <c:v>2024-08-02</c:v>
                      </c:pt>
                      <c:pt idx="94">
                        <c:v>2024-08-03</c:v>
                      </c:pt>
                      <c:pt idx="95">
                        <c:v>2024-08-04</c:v>
                      </c:pt>
                      <c:pt idx="96">
                        <c:v>2024-08-05</c:v>
                      </c:pt>
                      <c:pt idx="97">
                        <c:v>2024-08-06</c:v>
                      </c:pt>
                      <c:pt idx="98">
                        <c:v>2024-08-07</c:v>
                      </c:pt>
                      <c:pt idx="99">
                        <c:v>2024-08-08</c:v>
                      </c:pt>
                      <c:pt idx="100">
                        <c:v>2024-08-09</c:v>
                      </c:pt>
                      <c:pt idx="101">
                        <c:v>2024-08-10</c:v>
                      </c:pt>
                      <c:pt idx="102">
                        <c:v>2024-08-11</c:v>
                      </c:pt>
                      <c:pt idx="103">
                        <c:v>2024-08-12</c:v>
                      </c:pt>
                      <c:pt idx="104">
                        <c:v>2024-08-13</c:v>
                      </c:pt>
                      <c:pt idx="105">
                        <c:v>2024-08-14</c:v>
                      </c:pt>
                      <c:pt idx="106">
                        <c:v>2024-08-15</c:v>
                      </c:pt>
                      <c:pt idx="107">
                        <c:v>2024-08-16</c:v>
                      </c:pt>
                      <c:pt idx="108">
                        <c:v>2024-08-17</c:v>
                      </c:pt>
                      <c:pt idx="109">
                        <c:v>2024-08-18</c:v>
                      </c:pt>
                      <c:pt idx="110">
                        <c:v>2024-08-19</c:v>
                      </c:pt>
                      <c:pt idx="111">
                        <c:v>2024-08-20</c:v>
                      </c:pt>
                      <c:pt idx="112">
                        <c:v>2024-08-21</c:v>
                      </c:pt>
                      <c:pt idx="113">
                        <c:v>2024-08-22</c:v>
                      </c:pt>
                      <c:pt idx="114">
                        <c:v>2024-08-23</c:v>
                      </c:pt>
                      <c:pt idx="115">
                        <c:v>2024-08-24</c:v>
                      </c:pt>
                      <c:pt idx="116">
                        <c:v>2024-08-25</c:v>
                      </c:pt>
                      <c:pt idx="117">
                        <c:v>2024-08-26</c:v>
                      </c:pt>
                      <c:pt idx="118">
                        <c:v>2024-08-27</c:v>
                      </c:pt>
                      <c:pt idx="119">
                        <c:v>2024-08-28</c:v>
                      </c:pt>
                      <c:pt idx="120">
                        <c:v>2024-08-29</c:v>
                      </c:pt>
                      <c:pt idx="121">
                        <c:v>2024-08-30</c:v>
                      </c:pt>
                      <c:pt idx="122">
                        <c:v>2024-08-31</c:v>
                      </c:pt>
                      <c:pt idx="123">
                        <c:v>2024-09-01</c:v>
                      </c:pt>
                      <c:pt idx="124">
                        <c:v>2024-09-02</c:v>
                      </c:pt>
                      <c:pt idx="125">
                        <c:v>2024-09-03</c:v>
                      </c:pt>
                      <c:pt idx="126">
                        <c:v>2024-09-04</c:v>
                      </c:pt>
                      <c:pt idx="127">
                        <c:v>2024-09-05</c:v>
                      </c:pt>
                      <c:pt idx="128">
                        <c:v>2024-09-06</c:v>
                      </c:pt>
                      <c:pt idx="129">
                        <c:v>2024-09-07</c:v>
                      </c:pt>
                      <c:pt idx="130">
                        <c:v>2024-09-08</c:v>
                      </c:pt>
                      <c:pt idx="131">
                        <c:v>2024-09-09</c:v>
                      </c:pt>
                      <c:pt idx="132">
                        <c:v>2024-09-10</c:v>
                      </c:pt>
                      <c:pt idx="133">
                        <c:v>2024-09-11</c:v>
                      </c:pt>
                      <c:pt idx="134">
                        <c:v>2024-09-12</c:v>
                      </c:pt>
                      <c:pt idx="135">
                        <c:v>2024-09-13</c:v>
                      </c:pt>
                      <c:pt idx="136">
                        <c:v>2024-09-14</c:v>
                      </c:pt>
                      <c:pt idx="137">
                        <c:v>2024-09-15</c:v>
                      </c:pt>
                      <c:pt idx="138">
                        <c:v>2024-09-16</c:v>
                      </c:pt>
                      <c:pt idx="139">
                        <c:v>2024-09-17</c:v>
                      </c:pt>
                      <c:pt idx="140">
                        <c:v>2024-09-18</c:v>
                      </c:pt>
                      <c:pt idx="141">
                        <c:v>2024-09-19</c:v>
                      </c:pt>
                      <c:pt idx="142">
                        <c:v>2024-09-20</c:v>
                      </c:pt>
                      <c:pt idx="143">
                        <c:v>2024-09-21</c:v>
                      </c:pt>
                      <c:pt idx="144">
                        <c:v>2024-09-22</c:v>
                      </c:pt>
                      <c:pt idx="145">
                        <c:v>2024-09-23</c:v>
                      </c:pt>
                    </c:strCache>
                  </c:strRef>
                </c:cat>
                <c:val>
                  <c:numRef>
                    <c:extLst>
                      <c:ext uri="{02D57815-91ED-43cb-92C2-25804820EDAC}">
                        <c15:formulaRef>
                          <c15:sqref>'Journalier (Denis)'!$I$2:$I$147</c15:sqref>
                        </c15:formulaRef>
                      </c:ext>
                    </c:extLst>
                    <c:numCache>
                      <c:formatCode>General</c:formatCode>
                      <c:ptCount val="146"/>
                      <c:pt idx="0">
                        <c:v>2.0399999999999991</c:v>
                      </c:pt>
                      <c:pt idx="1">
                        <c:v>6.5</c:v>
                      </c:pt>
                      <c:pt idx="2">
                        <c:v>6.5</c:v>
                      </c:pt>
                      <c:pt idx="3">
                        <c:v>6.5</c:v>
                      </c:pt>
                      <c:pt idx="4">
                        <c:v>4.6499999999999986</c:v>
                      </c:pt>
                      <c:pt idx="5">
                        <c:v>6.5</c:v>
                      </c:pt>
                      <c:pt idx="6">
                        <c:v>4.9499999999999993</c:v>
                      </c:pt>
                      <c:pt idx="7">
                        <c:v>3.9499999999999993</c:v>
                      </c:pt>
                      <c:pt idx="8">
                        <c:v>1.7100000000000009</c:v>
                      </c:pt>
                      <c:pt idx="9">
                        <c:v>-1.4100000000000001</c:v>
                      </c:pt>
                      <c:pt idx="10">
                        <c:v>-5.0399999999999991</c:v>
                      </c:pt>
                      <c:pt idx="11">
                        <c:v>-2.7200000000000006</c:v>
                      </c:pt>
                      <c:pt idx="12">
                        <c:v>-5.1400000000000006</c:v>
                      </c:pt>
                      <c:pt idx="13">
                        <c:v>-8.0500000000000007</c:v>
                      </c:pt>
                      <c:pt idx="14">
                        <c:v>4.3999999999999986</c:v>
                      </c:pt>
                      <c:pt idx="15">
                        <c:v>6.5</c:v>
                      </c:pt>
                      <c:pt idx="16">
                        <c:v>6.5</c:v>
                      </c:pt>
                      <c:pt idx="17">
                        <c:v>6.5</c:v>
                      </c:pt>
                      <c:pt idx="18">
                        <c:v>6.5</c:v>
                      </c:pt>
                      <c:pt idx="19">
                        <c:v>3.6799999999999997</c:v>
                      </c:pt>
                      <c:pt idx="20">
                        <c:v>6.5</c:v>
                      </c:pt>
                      <c:pt idx="21">
                        <c:v>5.48</c:v>
                      </c:pt>
                      <c:pt idx="22">
                        <c:v>2.6000000000000014</c:v>
                      </c:pt>
                      <c:pt idx="23">
                        <c:v>6.5</c:v>
                      </c:pt>
                      <c:pt idx="24">
                        <c:v>5.23</c:v>
                      </c:pt>
                      <c:pt idx="25">
                        <c:v>6.8000000000000007</c:v>
                      </c:pt>
                      <c:pt idx="26">
                        <c:v>7.8500000000000014</c:v>
                      </c:pt>
                      <c:pt idx="27">
                        <c:v>8.1500000000000021</c:v>
                      </c:pt>
                      <c:pt idx="28">
                        <c:v>8.4500000000000028</c:v>
                      </c:pt>
                      <c:pt idx="29">
                        <c:v>9.0200000000000031</c:v>
                      </c:pt>
                      <c:pt idx="30">
                        <c:v>9.0700000000000074</c:v>
                      </c:pt>
                      <c:pt idx="31">
                        <c:v>10.100000000000005</c:v>
                      </c:pt>
                      <c:pt idx="32">
                        <c:v>9.3800000000000026</c:v>
                      </c:pt>
                      <c:pt idx="33">
                        <c:v>7.6900000000000084</c:v>
                      </c:pt>
                      <c:pt idx="34">
                        <c:v>5.8900000000000077</c:v>
                      </c:pt>
                      <c:pt idx="35">
                        <c:v>4.2500000000000107</c:v>
                      </c:pt>
                      <c:pt idx="36">
                        <c:v>1.0700000000000074</c:v>
                      </c:pt>
                      <c:pt idx="37">
                        <c:v>-2.5599999999999916</c:v>
                      </c:pt>
                      <c:pt idx="38">
                        <c:v>-5.4899999999999913</c:v>
                      </c:pt>
                      <c:pt idx="39">
                        <c:v>-9.5899999999999928</c:v>
                      </c:pt>
                      <c:pt idx="40">
                        <c:v>-6.8599999999999959</c:v>
                      </c:pt>
                      <c:pt idx="41">
                        <c:v>-8.3999999999999986</c:v>
                      </c:pt>
                      <c:pt idx="42">
                        <c:v>-10.09</c:v>
                      </c:pt>
                      <c:pt idx="43">
                        <c:v>-13.440000000000005</c:v>
                      </c:pt>
                      <c:pt idx="44">
                        <c:v>-5.7400000000000091</c:v>
                      </c:pt>
                      <c:pt idx="45">
                        <c:v>-8.2300000000000111</c:v>
                      </c:pt>
                      <c:pt idx="46">
                        <c:v>1.2899999999999849</c:v>
                      </c:pt>
                      <c:pt idx="47">
                        <c:v>-0.29000000000001336</c:v>
                      </c:pt>
                      <c:pt idx="48">
                        <c:v>14.41999999999998</c:v>
                      </c:pt>
                      <c:pt idx="49">
                        <c:v>11.84999999999998</c:v>
                      </c:pt>
                      <c:pt idx="50">
                        <c:v>11.239999999999974</c:v>
                      </c:pt>
                      <c:pt idx="51">
                        <c:v>21.349999999999973</c:v>
                      </c:pt>
                      <c:pt idx="52">
                        <c:v>19.789999999999971</c:v>
                      </c:pt>
                      <c:pt idx="53">
                        <c:v>15.369999999999969</c:v>
                      </c:pt>
                      <c:pt idx="54">
                        <c:v>9.9799999999999969</c:v>
                      </c:pt>
                      <c:pt idx="55">
                        <c:v>3.740000000000002</c:v>
                      </c:pt>
                      <c:pt idx="56">
                        <c:v>-2.4399999999999977</c:v>
                      </c:pt>
                      <c:pt idx="57">
                        <c:v>-7.6300000000000026</c:v>
                      </c:pt>
                      <c:pt idx="58">
                        <c:v>-13.14</c:v>
                      </c:pt>
                      <c:pt idx="59">
                        <c:v>-11.25</c:v>
                      </c:pt>
                      <c:pt idx="60">
                        <c:v>-0.89999999999999858</c:v>
                      </c:pt>
                      <c:pt idx="61">
                        <c:v>-3.9299999999999997</c:v>
                      </c:pt>
                      <c:pt idx="62">
                        <c:v>-2.7700000000000031</c:v>
                      </c:pt>
                      <c:pt idx="63">
                        <c:v>4.8900000000000006</c:v>
                      </c:pt>
                      <c:pt idx="64">
                        <c:v>0.15999999999999659</c:v>
                      </c:pt>
                      <c:pt idx="65">
                        <c:v>-4.18</c:v>
                      </c:pt>
                      <c:pt idx="66">
                        <c:v>-9.8999999999999986</c:v>
                      </c:pt>
                      <c:pt idx="67">
                        <c:v>-15.299999999999997</c:v>
                      </c:pt>
                      <c:pt idx="68">
                        <c:v>-19.659999999999997</c:v>
                      </c:pt>
                      <c:pt idx="69">
                        <c:v>-20.61</c:v>
                      </c:pt>
                      <c:pt idx="70">
                        <c:v>-24.43</c:v>
                      </c:pt>
                      <c:pt idx="71">
                        <c:v>-30.65</c:v>
                      </c:pt>
                      <c:pt idx="72">
                        <c:v>-15.04</c:v>
                      </c:pt>
                      <c:pt idx="73">
                        <c:v>-18.340000000000003</c:v>
                      </c:pt>
                      <c:pt idx="74">
                        <c:v>-23.08</c:v>
                      </c:pt>
                      <c:pt idx="75">
                        <c:v>-27.13</c:v>
                      </c:pt>
                      <c:pt idx="76">
                        <c:v>-22.6</c:v>
                      </c:pt>
                      <c:pt idx="77">
                        <c:v>-27.59</c:v>
                      </c:pt>
                      <c:pt idx="78">
                        <c:v>-32.010000000000005</c:v>
                      </c:pt>
                      <c:pt idx="79">
                        <c:v>-34.83</c:v>
                      </c:pt>
                      <c:pt idx="80">
                        <c:v>-33.93</c:v>
                      </c:pt>
                      <c:pt idx="81">
                        <c:v>-35.36</c:v>
                      </c:pt>
                      <c:pt idx="82">
                        <c:v>-37.340000000000003</c:v>
                      </c:pt>
                      <c:pt idx="83">
                        <c:v>-37.26</c:v>
                      </c:pt>
                      <c:pt idx="84">
                        <c:v>-38.67</c:v>
                      </c:pt>
                      <c:pt idx="85">
                        <c:v>-40.019999999999996</c:v>
                      </c:pt>
                      <c:pt idx="86">
                        <c:v>-36.93</c:v>
                      </c:pt>
                      <c:pt idx="87">
                        <c:v>-36.619999999999997</c:v>
                      </c:pt>
                      <c:pt idx="88">
                        <c:v>-38.56</c:v>
                      </c:pt>
                      <c:pt idx="89">
                        <c:v>-40.31</c:v>
                      </c:pt>
                      <c:pt idx="90">
                        <c:v>-27.01</c:v>
                      </c:pt>
                      <c:pt idx="91">
                        <c:v>-26.55</c:v>
                      </c:pt>
                      <c:pt idx="92">
                        <c:v>-19.450000000000003</c:v>
                      </c:pt>
                      <c:pt idx="93">
                        <c:v>-22.47</c:v>
                      </c:pt>
                      <c:pt idx="94">
                        <c:v>-24.03</c:v>
                      </c:pt>
                      <c:pt idx="95">
                        <c:v>-23.3</c:v>
                      </c:pt>
                      <c:pt idx="96">
                        <c:v>-27.32</c:v>
                      </c:pt>
                      <c:pt idx="97">
                        <c:v>-31.1</c:v>
                      </c:pt>
                      <c:pt idx="98">
                        <c:v>-10.020000000000003</c:v>
                      </c:pt>
                      <c:pt idx="99">
                        <c:v>-13.200000000000003</c:v>
                      </c:pt>
                      <c:pt idx="100">
                        <c:v>-15.770000000000003</c:v>
                      </c:pt>
                      <c:pt idx="101">
                        <c:v>-19.399999999999999</c:v>
                      </c:pt>
                      <c:pt idx="102">
                        <c:v>-23.68</c:v>
                      </c:pt>
                      <c:pt idx="103">
                        <c:v>-10.32</c:v>
                      </c:pt>
                      <c:pt idx="104">
                        <c:v>-14.520000000000003</c:v>
                      </c:pt>
                      <c:pt idx="105">
                        <c:v>-10.729999999999997</c:v>
                      </c:pt>
                      <c:pt idx="106">
                        <c:v>-13.979999999999997</c:v>
                      </c:pt>
                      <c:pt idx="107">
                        <c:v>-1.7700000000000031</c:v>
                      </c:pt>
                      <c:pt idx="108">
                        <c:v>6.3400000000000034</c:v>
                      </c:pt>
                      <c:pt idx="109">
                        <c:v>7.7100000000000009</c:v>
                      </c:pt>
                      <c:pt idx="110">
                        <c:v>4.8400000000000034</c:v>
                      </c:pt>
                      <c:pt idx="111">
                        <c:v>5.6899999999999977</c:v>
                      </c:pt>
                      <c:pt idx="112">
                        <c:v>3.1400000000000006</c:v>
                      </c:pt>
                      <c:pt idx="113">
                        <c:v>-0.28000000000000114</c:v>
                      </c:pt>
                      <c:pt idx="114">
                        <c:v>0.75999999999999801</c:v>
                      </c:pt>
                      <c:pt idx="115">
                        <c:v>0.68999999999999773</c:v>
                      </c:pt>
                      <c:pt idx="116">
                        <c:v>-1.8100000000000023</c:v>
                      </c:pt>
                      <c:pt idx="117">
                        <c:v>-4.3400000000000034</c:v>
                      </c:pt>
                      <c:pt idx="118">
                        <c:v>9.3500000000000014</c:v>
                      </c:pt>
                      <c:pt idx="119">
                        <c:v>5.5900000000000034</c:v>
                      </c:pt>
                      <c:pt idx="120">
                        <c:v>2.5600000000000023</c:v>
                      </c:pt>
                      <c:pt idx="121">
                        <c:v>0.93999999999999773</c:v>
                      </c:pt>
                      <c:pt idx="122">
                        <c:v>-2.2000000000000028</c:v>
                      </c:pt>
                      <c:pt idx="123">
                        <c:v>-5.7299999999999969</c:v>
                      </c:pt>
                      <c:pt idx="124">
                        <c:v>-8.4799999999999969</c:v>
                      </c:pt>
                      <c:pt idx="125">
                        <c:v>-5.7199999999999989</c:v>
                      </c:pt>
                      <c:pt idx="126">
                        <c:v>-6.3800000000000026</c:v>
                      </c:pt>
                      <c:pt idx="127">
                        <c:v>-3.6799999999999997</c:v>
                      </c:pt>
                      <c:pt idx="128">
                        <c:v>-1.4799999999999969</c:v>
                      </c:pt>
                      <c:pt idx="129">
                        <c:v>23</c:v>
                      </c:pt>
                      <c:pt idx="130">
                        <c:v>23</c:v>
                      </c:pt>
                      <c:pt idx="131">
                        <c:v>23</c:v>
                      </c:pt>
                      <c:pt idx="132">
                        <c:v>23</c:v>
                      </c:pt>
                      <c:pt idx="133">
                        <c:v>23</c:v>
                      </c:pt>
                      <c:pt idx="134">
                        <c:v>23</c:v>
                      </c:pt>
                      <c:pt idx="135">
                        <c:v>23</c:v>
                      </c:pt>
                      <c:pt idx="136">
                        <c:v>21.180000000000007</c:v>
                      </c:pt>
                      <c:pt idx="137">
                        <c:v>19</c:v>
                      </c:pt>
                      <c:pt idx="138">
                        <c:v>17.810000000000002</c:v>
                      </c:pt>
                      <c:pt idx="139">
                        <c:v>16.409999999999997</c:v>
                      </c:pt>
                      <c:pt idx="140">
                        <c:v>14.590000000000003</c:v>
                      </c:pt>
                      <c:pt idx="141">
                        <c:v>12.170000000000002</c:v>
                      </c:pt>
                      <c:pt idx="142">
                        <c:v>10.990000000000002</c:v>
                      </c:pt>
                      <c:pt idx="143">
                        <c:v>8.6700000000000017</c:v>
                      </c:pt>
                      <c:pt idx="144">
                        <c:v>7.6400000000000006</c:v>
                      </c:pt>
                      <c:pt idx="145">
                        <c:v>6.2999999999999972</c:v>
                      </c:pt>
                    </c:numCache>
                  </c:numRef>
                </c:val>
                <c:extLst>
                  <c:ext xmlns:c16="http://schemas.microsoft.com/office/drawing/2014/chart" uri="{C3380CC4-5D6E-409C-BE32-E72D297353CC}">
                    <c16:uniqueId val="{00000007-414B-428F-B083-C0ABCD1231D8}"/>
                  </c:ext>
                </c:extLst>
              </c15:ser>
            </c15:filteredBarSeries>
            <c15:filteredBarSeries>
              <c15:ser>
                <c:idx val="9"/>
                <c:order val="6"/>
                <c:tx>
                  <c:strRef>
                    <c:extLst xmlns:c15="http://schemas.microsoft.com/office/drawing/2012/chart">
                      <c:ext xmlns:c15="http://schemas.microsoft.com/office/drawing/2012/chart" uri="{02D57815-91ED-43cb-92C2-25804820EDAC}">
                        <c15:formulaRef>
                          <c15:sqref>'Journalier (Denis)'!$O$1</c15:sqref>
                        </c15:formulaRef>
                      </c:ext>
                    </c:extLst>
                    <c:strCache>
                      <c:ptCount val="1"/>
                      <c:pt idx="0">
                        <c:v>GVD4 50 cm
Diff</c:v>
                      </c:pt>
                    </c:strCache>
                  </c:strRef>
                </c:tx>
                <c:spPr>
                  <a:solidFill>
                    <a:schemeClr val="accent4">
                      <a:lumMod val="60000"/>
                    </a:schemeClr>
                  </a:solidFill>
                  <a:ln>
                    <a:noFill/>
                  </a:ln>
                  <a:effectLst/>
                </c:spPr>
                <c:invertIfNegative val="0"/>
                <c:cat>
                  <c:strRef>
                    <c:extLst xmlns:c15="http://schemas.microsoft.com/office/drawing/2012/chart">
                      <c:ext xmlns:c15="http://schemas.microsoft.com/office/drawing/2012/chart" uri="{02D57815-91ED-43cb-92C2-25804820EDAC}">
                        <c15:formulaRef>
                          <c15:sqref>'Journalier (Denis)'!$A$2:$A$147</c15:sqref>
                        </c15:formulaRef>
                      </c:ext>
                    </c:extLst>
                    <c:strCache>
                      <c:ptCount val="146"/>
                      <c:pt idx="0">
                        <c:v>2024-05-01</c:v>
                      </c:pt>
                      <c:pt idx="1">
                        <c:v>2024-05-02</c:v>
                      </c:pt>
                      <c:pt idx="2">
                        <c:v>2024-05-03</c:v>
                      </c:pt>
                      <c:pt idx="3">
                        <c:v>2024-05-04</c:v>
                      </c:pt>
                      <c:pt idx="4">
                        <c:v>2024-05-05</c:v>
                      </c:pt>
                      <c:pt idx="5">
                        <c:v>2024-05-06</c:v>
                      </c:pt>
                      <c:pt idx="6">
                        <c:v>2024-05-07</c:v>
                      </c:pt>
                      <c:pt idx="7">
                        <c:v>2024-05-08</c:v>
                      </c:pt>
                      <c:pt idx="8">
                        <c:v>2024-05-09</c:v>
                      </c:pt>
                      <c:pt idx="9">
                        <c:v>2024-05-10</c:v>
                      </c:pt>
                      <c:pt idx="10">
                        <c:v>2024-05-11</c:v>
                      </c:pt>
                      <c:pt idx="11">
                        <c:v>2024-05-12</c:v>
                      </c:pt>
                      <c:pt idx="12">
                        <c:v>2024-05-13</c:v>
                      </c:pt>
                      <c:pt idx="13">
                        <c:v>2024-05-14</c:v>
                      </c:pt>
                      <c:pt idx="14">
                        <c:v>2024-05-15</c:v>
                      </c:pt>
                      <c:pt idx="15">
                        <c:v>2024-05-16</c:v>
                      </c:pt>
                      <c:pt idx="16">
                        <c:v>2024-05-17</c:v>
                      </c:pt>
                      <c:pt idx="17">
                        <c:v>2024-05-18</c:v>
                      </c:pt>
                      <c:pt idx="18">
                        <c:v>2024-05-19</c:v>
                      </c:pt>
                      <c:pt idx="19">
                        <c:v>2024-05-20</c:v>
                      </c:pt>
                      <c:pt idx="20">
                        <c:v>2024-05-21</c:v>
                      </c:pt>
                      <c:pt idx="21">
                        <c:v>2024-05-22</c:v>
                      </c:pt>
                      <c:pt idx="22">
                        <c:v>2024-05-23</c:v>
                      </c:pt>
                      <c:pt idx="23">
                        <c:v>2024-05-24</c:v>
                      </c:pt>
                      <c:pt idx="24">
                        <c:v>2024-05-25</c:v>
                      </c:pt>
                      <c:pt idx="25">
                        <c:v>2024-05-26</c:v>
                      </c:pt>
                      <c:pt idx="26">
                        <c:v>2024-05-27</c:v>
                      </c:pt>
                      <c:pt idx="27">
                        <c:v>2024-05-28</c:v>
                      </c:pt>
                      <c:pt idx="28">
                        <c:v>2024-05-29</c:v>
                      </c:pt>
                      <c:pt idx="29">
                        <c:v>2024-05-30</c:v>
                      </c:pt>
                      <c:pt idx="30">
                        <c:v>2024-05-31</c:v>
                      </c:pt>
                      <c:pt idx="31">
                        <c:v>2024-06-01</c:v>
                      </c:pt>
                      <c:pt idx="32">
                        <c:v>2024-06-02</c:v>
                      </c:pt>
                      <c:pt idx="33">
                        <c:v>2024-06-03</c:v>
                      </c:pt>
                      <c:pt idx="34">
                        <c:v>2024-06-04</c:v>
                      </c:pt>
                      <c:pt idx="35">
                        <c:v>2024-06-05</c:v>
                      </c:pt>
                      <c:pt idx="36">
                        <c:v>2024-06-06</c:v>
                      </c:pt>
                      <c:pt idx="37">
                        <c:v>2024-06-07</c:v>
                      </c:pt>
                      <c:pt idx="38">
                        <c:v>2024-06-08</c:v>
                      </c:pt>
                      <c:pt idx="39">
                        <c:v>2024-06-09</c:v>
                      </c:pt>
                      <c:pt idx="40">
                        <c:v>2024-06-10</c:v>
                      </c:pt>
                      <c:pt idx="41">
                        <c:v>2024-06-11</c:v>
                      </c:pt>
                      <c:pt idx="42">
                        <c:v>2024-06-12</c:v>
                      </c:pt>
                      <c:pt idx="43">
                        <c:v>2024-06-13</c:v>
                      </c:pt>
                      <c:pt idx="44">
                        <c:v>2024-06-14</c:v>
                      </c:pt>
                      <c:pt idx="45">
                        <c:v>2024-06-15</c:v>
                      </c:pt>
                      <c:pt idx="46">
                        <c:v>2024-06-16</c:v>
                      </c:pt>
                      <c:pt idx="47">
                        <c:v>2024-06-17</c:v>
                      </c:pt>
                      <c:pt idx="48">
                        <c:v>2024-06-18</c:v>
                      </c:pt>
                      <c:pt idx="49">
                        <c:v>2024-06-19</c:v>
                      </c:pt>
                      <c:pt idx="50">
                        <c:v>2024-06-20</c:v>
                      </c:pt>
                      <c:pt idx="51">
                        <c:v>2024-06-21</c:v>
                      </c:pt>
                      <c:pt idx="52">
                        <c:v>2024-06-22</c:v>
                      </c:pt>
                      <c:pt idx="53">
                        <c:v>2024-06-23</c:v>
                      </c:pt>
                      <c:pt idx="54">
                        <c:v>2024-06-24</c:v>
                      </c:pt>
                      <c:pt idx="55">
                        <c:v>2024-06-25</c:v>
                      </c:pt>
                      <c:pt idx="56">
                        <c:v>2024-06-26</c:v>
                      </c:pt>
                      <c:pt idx="57">
                        <c:v>2024-06-27</c:v>
                      </c:pt>
                      <c:pt idx="58">
                        <c:v>2024-06-28</c:v>
                      </c:pt>
                      <c:pt idx="59">
                        <c:v>2024-06-29</c:v>
                      </c:pt>
                      <c:pt idx="60">
                        <c:v>2024-06-30</c:v>
                      </c:pt>
                      <c:pt idx="61">
                        <c:v>2024-07-01</c:v>
                      </c:pt>
                      <c:pt idx="62">
                        <c:v>2024-07-02</c:v>
                      </c:pt>
                      <c:pt idx="63">
                        <c:v>2024-07-03</c:v>
                      </c:pt>
                      <c:pt idx="64">
                        <c:v>2024-07-04</c:v>
                      </c:pt>
                      <c:pt idx="65">
                        <c:v>2024-07-05</c:v>
                      </c:pt>
                      <c:pt idx="66">
                        <c:v>2024-07-06</c:v>
                      </c:pt>
                      <c:pt idx="67">
                        <c:v>2024-07-07</c:v>
                      </c:pt>
                      <c:pt idx="68">
                        <c:v>2024-07-08</c:v>
                      </c:pt>
                      <c:pt idx="69">
                        <c:v>2024-07-09</c:v>
                      </c:pt>
                      <c:pt idx="70">
                        <c:v>2024-07-10</c:v>
                      </c:pt>
                      <c:pt idx="71">
                        <c:v>2024-07-11</c:v>
                      </c:pt>
                      <c:pt idx="72">
                        <c:v>2024-07-12</c:v>
                      </c:pt>
                      <c:pt idx="73">
                        <c:v>2024-07-13</c:v>
                      </c:pt>
                      <c:pt idx="74">
                        <c:v>2024-07-14</c:v>
                      </c:pt>
                      <c:pt idx="75">
                        <c:v>2024-07-15</c:v>
                      </c:pt>
                      <c:pt idx="76">
                        <c:v>2024-07-16</c:v>
                      </c:pt>
                      <c:pt idx="77">
                        <c:v>2024-07-17</c:v>
                      </c:pt>
                      <c:pt idx="78">
                        <c:v>2024-07-18</c:v>
                      </c:pt>
                      <c:pt idx="79">
                        <c:v>2024-07-19</c:v>
                      </c:pt>
                      <c:pt idx="80">
                        <c:v>2024-07-20</c:v>
                      </c:pt>
                      <c:pt idx="81">
                        <c:v>2024-07-21</c:v>
                      </c:pt>
                      <c:pt idx="82">
                        <c:v>2024-07-22</c:v>
                      </c:pt>
                      <c:pt idx="83">
                        <c:v>2024-07-23</c:v>
                      </c:pt>
                      <c:pt idx="84">
                        <c:v>2024-07-24</c:v>
                      </c:pt>
                      <c:pt idx="85">
                        <c:v>2024-07-25</c:v>
                      </c:pt>
                      <c:pt idx="86">
                        <c:v>2024-07-26</c:v>
                      </c:pt>
                      <c:pt idx="87">
                        <c:v>2024-07-27</c:v>
                      </c:pt>
                      <c:pt idx="88">
                        <c:v>2024-07-28</c:v>
                      </c:pt>
                      <c:pt idx="89">
                        <c:v>2024-07-29</c:v>
                      </c:pt>
                      <c:pt idx="90">
                        <c:v>2024-07-30</c:v>
                      </c:pt>
                      <c:pt idx="91">
                        <c:v>2024-07-31</c:v>
                      </c:pt>
                      <c:pt idx="92">
                        <c:v>2024-08-01</c:v>
                      </c:pt>
                      <c:pt idx="93">
                        <c:v>2024-08-02</c:v>
                      </c:pt>
                      <c:pt idx="94">
                        <c:v>2024-08-03</c:v>
                      </c:pt>
                      <c:pt idx="95">
                        <c:v>2024-08-04</c:v>
                      </c:pt>
                      <c:pt idx="96">
                        <c:v>2024-08-05</c:v>
                      </c:pt>
                      <c:pt idx="97">
                        <c:v>2024-08-06</c:v>
                      </c:pt>
                      <c:pt idx="98">
                        <c:v>2024-08-07</c:v>
                      </c:pt>
                      <c:pt idx="99">
                        <c:v>2024-08-08</c:v>
                      </c:pt>
                      <c:pt idx="100">
                        <c:v>2024-08-09</c:v>
                      </c:pt>
                      <c:pt idx="101">
                        <c:v>2024-08-10</c:v>
                      </c:pt>
                      <c:pt idx="102">
                        <c:v>2024-08-11</c:v>
                      </c:pt>
                      <c:pt idx="103">
                        <c:v>2024-08-12</c:v>
                      </c:pt>
                      <c:pt idx="104">
                        <c:v>2024-08-13</c:v>
                      </c:pt>
                      <c:pt idx="105">
                        <c:v>2024-08-14</c:v>
                      </c:pt>
                      <c:pt idx="106">
                        <c:v>2024-08-15</c:v>
                      </c:pt>
                      <c:pt idx="107">
                        <c:v>2024-08-16</c:v>
                      </c:pt>
                      <c:pt idx="108">
                        <c:v>2024-08-17</c:v>
                      </c:pt>
                      <c:pt idx="109">
                        <c:v>2024-08-18</c:v>
                      </c:pt>
                      <c:pt idx="110">
                        <c:v>2024-08-19</c:v>
                      </c:pt>
                      <c:pt idx="111">
                        <c:v>2024-08-20</c:v>
                      </c:pt>
                      <c:pt idx="112">
                        <c:v>2024-08-21</c:v>
                      </c:pt>
                      <c:pt idx="113">
                        <c:v>2024-08-22</c:v>
                      </c:pt>
                      <c:pt idx="114">
                        <c:v>2024-08-23</c:v>
                      </c:pt>
                      <c:pt idx="115">
                        <c:v>2024-08-24</c:v>
                      </c:pt>
                      <c:pt idx="116">
                        <c:v>2024-08-25</c:v>
                      </c:pt>
                      <c:pt idx="117">
                        <c:v>2024-08-26</c:v>
                      </c:pt>
                      <c:pt idx="118">
                        <c:v>2024-08-27</c:v>
                      </c:pt>
                      <c:pt idx="119">
                        <c:v>2024-08-28</c:v>
                      </c:pt>
                      <c:pt idx="120">
                        <c:v>2024-08-29</c:v>
                      </c:pt>
                      <c:pt idx="121">
                        <c:v>2024-08-30</c:v>
                      </c:pt>
                      <c:pt idx="122">
                        <c:v>2024-08-31</c:v>
                      </c:pt>
                      <c:pt idx="123">
                        <c:v>2024-09-01</c:v>
                      </c:pt>
                      <c:pt idx="124">
                        <c:v>2024-09-02</c:v>
                      </c:pt>
                      <c:pt idx="125">
                        <c:v>2024-09-03</c:v>
                      </c:pt>
                      <c:pt idx="126">
                        <c:v>2024-09-04</c:v>
                      </c:pt>
                      <c:pt idx="127">
                        <c:v>2024-09-05</c:v>
                      </c:pt>
                      <c:pt idx="128">
                        <c:v>2024-09-06</c:v>
                      </c:pt>
                      <c:pt idx="129">
                        <c:v>2024-09-07</c:v>
                      </c:pt>
                      <c:pt idx="130">
                        <c:v>2024-09-08</c:v>
                      </c:pt>
                      <c:pt idx="131">
                        <c:v>2024-09-09</c:v>
                      </c:pt>
                      <c:pt idx="132">
                        <c:v>2024-09-10</c:v>
                      </c:pt>
                      <c:pt idx="133">
                        <c:v>2024-09-11</c:v>
                      </c:pt>
                      <c:pt idx="134">
                        <c:v>2024-09-12</c:v>
                      </c:pt>
                      <c:pt idx="135">
                        <c:v>2024-09-13</c:v>
                      </c:pt>
                      <c:pt idx="136">
                        <c:v>2024-09-14</c:v>
                      </c:pt>
                      <c:pt idx="137">
                        <c:v>2024-09-15</c:v>
                      </c:pt>
                      <c:pt idx="138">
                        <c:v>2024-09-16</c:v>
                      </c:pt>
                      <c:pt idx="139">
                        <c:v>2024-09-17</c:v>
                      </c:pt>
                      <c:pt idx="140">
                        <c:v>2024-09-18</c:v>
                      </c:pt>
                      <c:pt idx="141">
                        <c:v>2024-09-19</c:v>
                      </c:pt>
                      <c:pt idx="142">
                        <c:v>2024-09-20</c:v>
                      </c:pt>
                      <c:pt idx="143">
                        <c:v>2024-09-21</c:v>
                      </c:pt>
                      <c:pt idx="144">
                        <c:v>2024-09-22</c:v>
                      </c:pt>
                      <c:pt idx="145">
                        <c:v>2024-09-23</c:v>
                      </c:pt>
                    </c:strCache>
                  </c:strRef>
                </c:cat>
                <c:val>
                  <c:numRef>
                    <c:extLst xmlns:c15="http://schemas.microsoft.com/office/drawing/2012/chart">
                      <c:ext xmlns:c15="http://schemas.microsoft.com/office/drawing/2012/chart" uri="{02D57815-91ED-43cb-92C2-25804820EDAC}">
                        <c15:formulaRef>
                          <c15:sqref>'Journalier (Denis)'!$O$2:$O$147</c15:sqref>
                        </c15:formulaRef>
                      </c:ext>
                    </c:extLst>
                    <c:numCache>
                      <c:formatCode>General</c:formatCode>
                      <c:ptCount val="146"/>
                      <c:pt idx="0">
                        <c:v>2.7399999999999984</c:v>
                      </c:pt>
                      <c:pt idx="1">
                        <c:v>7.1999999999999993</c:v>
                      </c:pt>
                      <c:pt idx="2">
                        <c:v>7.1999999999999993</c:v>
                      </c:pt>
                      <c:pt idx="3">
                        <c:v>7.1999999999999993</c:v>
                      </c:pt>
                      <c:pt idx="4">
                        <c:v>5.3500000000000014</c:v>
                      </c:pt>
                      <c:pt idx="5">
                        <c:v>7.1999999999999993</c:v>
                      </c:pt>
                      <c:pt idx="6">
                        <c:v>5.6499999999999986</c:v>
                      </c:pt>
                      <c:pt idx="7">
                        <c:v>4.6499999999999986</c:v>
                      </c:pt>
                      <c:pt idx="8">
                        <c:v>2.41</c:v>
                      </c:pt>
                      <c:pt idx="9">
                        <c:v>-0.71000000000000085</c:v>
                      </c:pt>
                      <c:pt idx="10">
                        <c:v>-4.34</c:v>
                      </c:pt>
                      <c:pt idx="11">
                        <c:v>-2.0199999999999996</c:v>
                      </c:pt>
                      <c:pt idx="12">
                        <c:v>-4.4399999999999995</c:v>
                      </c:pt>
                      <c:pt idx="13">
                        <c:v>-7.35</c:v>
                      </c:pt>
                      <c:pt idx="14">
                        <c:v>5.1000000000000014</c:v>
                      </c:pt>
                      <c:pt idx="15">
                        <c:v>7.1999999999999993</c:v>
                      </c:pt>
                      <c:pt idx="16">
                        <c:v>7.1999999999999993</c:v>
                      </c:pt>
                      <c:pt idx="17">
                        <c:v>7.1999999999999993</c:v>
                      </c:pt>
                      <c:pt idx="18">
                        <c:v>7.1999999999999993</c:v>
                      </c:pt>
                      <c:pt idx="19">
                        <c:v>4.379999999999999</c:v>
                      </c:pt>
                      <c:pt idx="20">
                        <c:v>7.1999999999999993</c:v>
                      </c:pt>
                      <c:pt idx="21">
                        <c:v>6.18</c:v>
                      </c:pt>
                      <c:pt idx="22">
                        <c:v>3.3000000000000007</c:v>
                      </c:pt>
                      <c:pt idx="23">
                        <c:v>7.1999999999999993</c:v>
                      </c:pt>
                      <c:pt idx="24">
                        <c:v>5.93</c:v>
                      </c:pt>
                      <c:pt idx="25">
                        <c:v>7.513333333333339</c:v>
                      </c:pt>
                      <c:pt idx="26">
                        <c:v>8.6666666666666785</c:v>
                      </c:pt>
                      <c:pt idx="27">
                        <c:v>8.9800000000000182</c:v>
                      </c:pt>
                      <c:pt idx="28">
                        <c:v>9.2933333333333579</c:v>
                      </c:pt>
                      <c:pt idx="29">
                        <c:v>9.966666666666697</c:v>
                      </c:pt>
                      <c:pt idx="30">
                        <c:v>10.030000000000037</c:v>
                      </c:pt>
                      <c:pt idx="31">
                        <c:v>11.07333333333338</c:v>
                      </c:pt>
                      <c:pt idx="32">
                        <c:v>10.45666666666672</c:v>
                      </c:pt>
                      <c:pt idx="33">
                        <c:v>8.780000000000058</c:v>
                      </c:pt>
                      <c:pt idx="34">
                        <c:v>6.9933333333333962</c:v>
                      </c:pt>
                      <c:pt idx="35">
                        <c:v>5.4566666666667416</c:v>
                      </c:pt>
                      <c:pt idx="36">
                        <c:v>2.2900000000000773</c:v>
                      </c:pt>
                      <c:pt idx="37">
                        <c:v>-1.3266666666665827</c:v>
                      </c:pt>
                      <c:pt idx="38">
                        <c:v>-4.1533333333332436</c:v>
                      </c:pt>
                      <c:pt idx="39">
                        <c:v>-8.239999999999899</c:v>
                      </c:pt>
                      <c:pt idx="40">
                        <c:v>-5.4966666666665631</c:v>
                      </c:pt>
                      <c:pt idx="41">
                        <c:v>-6.9333333333332234</c:v>
                      </c:pt>
                      <c:pt idx="42">
                        <c:v>-8.6099999999998786</c:v>
                      </c:pt>
                      <c:pt idx="43">
                        <c:v>-11.946666666666538</c:v>
                      </c:pt>
                      <c:pt idx="44">
                        <c:v>-4.143333333333203</c:v>
                      </c:pt>
                      <c:pt idx="45">
                        <c:v>-6.6199999999998624</c:v>
                      </c:pt>
                      <c:pt idx="46">
                        <c:v>2.9133333333334761</c:v>
                      </c:pt>
                      <c:pt idx="47">
                        <c:v>1.4366666666668166</c:v>
                      </c:pt>
                      <c:pt idx="48">
                        <c:v>16.160000000000153</c:v>
                      </c:pt>
                      <c:pt idx="49">
                        <c:v>13.603333333333495</c:v>
                      </c:pt>
                      <c:pt idx="50">
                        <c:v>13.096666666666835</c:v>
                      </c:pt>
                      <c:pt idx="51">
                        <c:v>23.220000000000184</c:v>
                      </c:pt>
                      <c:pt idx="52">
                        <c:v>21.673333333333517</c:v>
                      </c:pt>
                      <c:pt idx="53">
                        <c:v>17.356666666666854</c:v>
                      </c:pt>
                      <c:pt idx="54">
                        <c:v>11.980000000000004</c:v>
                      </c:pt>
                      <c:pt idx="55">
                        <c:v>5.7399999999999949</c:v>
                      </c:pt>
                      <c:pt idx="56">
                        <c:v>-0.43999999999999773</c:v>
                      </c:pt>
                      <c:pt idx="57">
                        <c:v>-5.6300000000000026</c:v>
                      </c:pt>
                      <c:pt idx="58">
                        <c:v>-11.14</c:v>
                      </c:pt>
                      <c:pt idx="59">
                        <c:v>-9.25</c:v>
                      </c:pt>
                      <c:pt idx="60">
                        <c:v>1.1000000000000014</c:v>
                      </c:pt>
                      <c:pt idx="61">
                        <c:v>-1.9299999999999997</c:v>
                      </c:pt>
                      <c:pt idx="62">
                        <c:v>-0.77000000000000313</c:v>
                      </c:pt>
                      <c:pt idx="63">
                        <c:v>6.8900000000000006</c:v>
                      </c:pt>
                      <c:pt idx="64">
                        <c:v>2.1599999999999966</c:v>
                      </c:pt>
                      <c:pt idx="65">
                        <c:v>-2.1799999999999997</c:v>
                      </c:pt>
                      <c:pt idx="66">
                        <c:v>-7.8999999999999986</c:v>
                      </c:pt>
                      <c:pt idx="67">
                        <c:v>-13.299999999999997</c:v>
                      </c:pt>
                      <c:pt idx="68">
                        <c:v>-17.659999999999997</c:v>
                      </c:pt>
                      <c:pt idx="69">
                        <c:v>-18.61</c:v>
                      </c:pt>
                      <c:pt idx="70">
                        <c:v>-22.43</c:v>
                      </c:pt>
                      <c:pt idx="71">
                        <c:v>-29.14</c:v>
                      </c:pt>
                      <c:pt idx="72">
                        <c:v>-13.530000000000001</c:v>
                      </c:pt>
                      <c:pt idx="73">
                        <c:v>-16.829999999999998</c:v>
                      </c:pt>
                      <c:pt idx="74">
                        <c:v>-21.57</c:v>
                      </c:pt>
                      <c:pt idx="75">
                        <c:v>-25.619999999999997</c:v>
                      </c:pt>
                      <c:pt idx="76">
                        <c:v>-21.090000000000003</c:v>
                      </c:pt>
                      <c:pt idx="77">
                        <c:v>-26.08</c:v>
                      </c:pt>
                      <c:pt idx="78">
                        <c:v>-31.38</c:v>
                      </c:pt>
                      <c:pt idx="79">
                        <c:v>-35.25</c:v>
                      </c:pt>
                      <c:pt idx="80">
                        <c:v>-35.230000000000004</c:v>
                      </c:pt>
                      <c:pt idx="81">
                        <c:v>-37.08</c:v>
                      </c:pt>
                      <c:pt idx="82">
                        <c:v>-39.700000000000003</c:v>
                      </c:pt>
                      <c:pt idx="83">
                        <c:v>-40.019999999999996</c:v>
                      </c:pt>
                      <c:pt idx="84">
                        <c:v>-41.86</c:v>
                      </c:pt>
                      <c:pt idx="85">
                        <c:v>-43.66</c:v>
                      </c:pt>
                      <c:pt idx="86">
                        <c:v>-40.840000000000003</c:v>
                      </c:pt>
                      <c:pt idx="87">
                        <c:v>-40.65</c:v>
                      </c:pt>
                      <c:pt idx="88">
                        <c:v>-42.980000000000004</c:v>
                      </c:pt>
                      <c:pt idx="89">
                        <c:v>-45.13</c:v>
                      </c:pt>
                      <c:pt idx="90">
                        <c:v>-31.83</c:v>
                      </c:pt>
                      <c:pt idx="91">
                        <c:v>-31.37</c:v>
                      </c:pt>
                      <c:pt idx="92">
                        <c:v>-24.270000000000003</c:v>
                      </c:pt>
                      <c:pt idx="93">
                        <c:v>-27.29</c:v>
                      </c:pt>
                      <c:pt idx="94">
                        <c:v>-28.85</c:v>
                      </c:pt>
                      <c:pt idx="95">
                        <c:v>-28.12</c:v>
                      </c:pt>
                      <c:pt idx="96">
                        <c:v>-32.14</c:v>
                      </c:pt>
                      <c:pt idx="97">
                        <c:v>-35.989999999999995</c:v>
                      </c:pt>
                      <c:pt idx="98">
                        <c:v>-14.909999999999997</c:v>
                      </c:pt>
                      <c:pt idx="99">
                        <c:v>-18.090000000000003</c:v>
                      </c:pt>
                      <c:pt idx="100">
                        <c:v>-20.659999999999997</c:v>
                      </c:pt>
                      <c:pt idx="101">
                        <c:v>-24.29</c:v>
                      </c:pt>
                      <c:pt idx="102">
                        <c:v>-28.57</c:v>
                      </c:pt>
                      <c:pt idx="103">
                        <c:v>-15.21</c:v>
                      </c:pt>
                      <c:pt idx="104">
                        <c:v>-19.409999999999997</c:v>
                      </c:pt>
                      <c:pt idx="105">
                        <c:v>-15.619999999999997</c:v>
                      </c:pt>
                      <c:pt idx="106">
                        <c:v>-18.869999999999997</c:v>
                      </c:pt>
                      <c:pt idx="107">
                        <c:v>-6.6599999999999966</c:v>
                      </c:pt>
                      <c:pt idx="108">
                        <c:v>1.4500000000000028</c:v>
                      </c:pt>
                      <c:pt idx="109">
                        <c:v>2.8200000000000003</c:v>
                      </c:pt>
                      <c:pt idx="110">
                        <c:v>-4.9999999999997158E-2</c:v>
                      </c:pt>
                      <c:pt idx="111">
                        <c:v>0.79999999999999716</c:v>
                      </c:pt>
                      <c:pt idx="112">
                        <c:v>-1.75</c:v>
                      </c:pt>
                      <c:pt idx="113">
                        <c:v>-5.1700000000000017</c:v>
                      </c:pt>
                      <c:pt idx="114">
                        <c:v>-4.1300000000000026</c:v>
                      </c:pt>
                      <c:pt idx="115">
                        <c:v>-4.2000000000000028</c:v>
                      </c:pt>
                      <c:pt idx="116">
                        <c:v>-6.7000000000000028</c:v>
                      </c:pt>
                      <c:pt idx="117">
                        <c:v>-9.2299999999999969</c:v>
                      </c:pt>
                      <c:pt idx="118">
                        <c:v>4.4600000000000009</c:v>
                      </c:pt>
                      <c:pt idx="119">
                        <c:v>0.70000000000000284</c:v>
                      </c:pt>
                      <c:pt idx="120">
                        <c:v>-2.3299999999999983</c:v>
                      </c:pt>
                      <c:pt idx="121">
                        <c:v>-3.9500000000000028</c:v>
                      </c:pt>
                      <c:pt idx="122">
                        <c:v>-7.0900000000000034</c:v>
                      </c:pt>
                      <c:pt idx="123">
                        <c:v>-10.619999999999997</c:v>
                      </c:pt>
                      <c:pt idx="124">
                        <c:v>-13.369999999999997</c:v>
                      </c:pt>
                      <c:pt idx="125">
                        <c:v>-10.61</c:v>
                      </c:pt>
                      <c:pt idx="126">
                        <c:v>-11.270000000000003</c:v>
                      </c:pt>
                      <c:pt idx="127">
                        <c:v>-8.57</c:v>
                      </c:pt>
                      <c:pt idx="128">
                        <c:v>-6.3699999999999974</c:v>
                      </c:pt>
                      <c:pt idx="129">
                        <c:v>18.5</c:v>
                      </c:pt>
                      <c:pt idx="130">
                        <c:v>18.709999999999994</c:v>
                      </c:pt>
                      <c:pt idx="131">
                        <c:v>25</c:v>
                      </c:pt>
                      <c:pt idx="132">
                        <c:v>25</c:v>
                      </c:pt>
                      <c:pt idx="133">
                        <c:v>25</c:v>
                      </c:pt>
                      <c:pt idx="134">
                        <c:v>25</c:v>
                      </c:pt>
                      <c:pt idx="135">
                        <c:v>25</c:v>
                      </c:pt>
                      <c:pt idx="136">
                        <c:v>23.180000000000007</c:v>
                      </c:pt>
                      <c:pt idx="137">
                        <c:v>21</c:v>
                      </c:pt>
                      <c:pt idx="138">
                        <c:v>19.810000000000002</c:v>
                      </c:pt>
                      <c:pt idx="139">
                        <c:v>18.409999999999997</c:v>
                      </c:pt>
                      <c:pt idx="140">
                        <c:v>16.590000000000003</c:v>
                      </c:pt>
                      <c:pt idx="141">
                        <c:v>14.170000000000002</c:v>
                      </c:pt>
                      <c:pt idx="142">
                        <c:v>12.989999999999995</c:v>
                      </c:pt>
                      <c:pt idx="143">
                        <c:v>10.670000000000002</c:v>
                      </c:pt>
                      <c:pt idx="144">
                        <c:v>9.64</c:v>
                      </c:pt>
                      <c:pt idx="145">
                        <c:v>8.2999999999999972</c:v>
                      </c:pt>
                    </c:numCache>
                  </c:numRef>
                </c:val>
                <c:extLst xmlns:c15="http://schemas.microsoft.com/office/drawing/2012/chart">
                  <c:ext xmlns:c16="http://schemas.microsoft.com/office/drawing/2014/chart" uri="{C3380CC4-5D6E-409C-BE32-E72D297353CC}">
                    <c16:uniqueId val="{00000008-414B-428F-B083-C0ABCD1231D8}"/>
                  </c:ext>
                </c:extLst>
              </c15:ser>
            </c15:filteredBarSeries>
          </c:ext>
        </c:extLst>
      </c:barChart>
      <c:lineChart>
        <c:grouping val="standard"/>
        <c:varyColors val="0"/>
        <c:ser>
          <c:idx val="6"/>
          <c:order val="3"/>
          <c:tx>
            <c:v>Eau disponible</c:v>
          </c:tx>
          <c:spPr>
            <a:ln w="28575" cap="rnd">
              <a:solidFill>
                <a:srgbClr val="00B050"/>
              </a:solidFill>
              <a:round/>
            </a:ln>
            <a:effectLst/>
          </c:spPr>
          <c:marker>
            <c:symbol val="none"/>
          </c:marker>
          <c:cat>
            <c:strRef>
              <c:f>'Journalier (Denis)'!$A$2:$A$147</c:f>
              <c:strCache>
                <c:ptCount val="146"/>
                <c:pt idx="0">
                  <c:v>2024-05-01</c:v>
                </c:pt>
                <c:pt idx="1">
                  <c:v>2024-05-02</c:v>
                </c:pt>
                <c:pt idx="2">
                  <c:v>2024-05-03</c:v>
                </c:pt>
                <c:pt idx="3">
                  <c:v>2024-05-04</c:v>
                </c:pt>
                <c:pt idx="4">
                  <c:v>2024-05-05</c:v>
                </c:pt>
                <c:pt idx="5">
                  <c:v>2024-05-06</c:v>
                </c:pt>
                <c:pt idx="6">
                  <c:v>2024-05-07</c:v>
                </c:pt>
                <c:pt idx="7">
                  <c:v>2024-05-08</c:v>
                </c:pt>
                <c:pt idx="8">
                  <c:v>2024-05-09</c:v>
                </c:pt>
                <c:pt idx="9">
                  <c:v>2024-05-10</c:v>
                </c:pt>
                <c:pt idx="10">
                  <c:v>2024-05-11</c:v>
                </c:pt>
                <c:pt idx="11">
                  <c:v>2024-05-12</c:v>
                </c:pt>
                <c:pt idx="12">
                  <c:v>2024-05-13</c:v>
                </c:pt>
                <c:pt idx="13">
                  <c:v>2024-05-14</c:v>
                </c:pt>
                <c:pt idx="14">
                  <c:v>2024-05-15</c:v>
                </c:pt>
                <c:pt idx="15">
                  <c:v>2024-05-16</c:v>
                </c:pt>
                <c:pt idx="16">
                  <c:v>2024-05-17</c:v>
                </c:pt>
                <c:pt idx="17">
                  <c:v>2024-05-18</c:v>
                </c:pt>
                <c:pt idx="18">
                  <c:v>2024-05-19</c:v>
                </c:pt>
                <c:pt idx="19">
                  <c:v>2024-05-20</c:v>
                </c:pt>
                <c:pt idx="20">
                  <c:v>2024-05-21</c:v>
                </c:pt>
                <c:pt idx="21">
                  <c:v>2024-05-22</c:v>
                </c:pt>
                <c:pt idx="22">
                  <c:v>2024-05-23</c:v>
                </c:pt>
                <c:pt idx="23">
                  <c:v>2024-05-24</c:v>
                </c:pt>
                <c:pt idx="24">
                  <c:v>2024-05-25</c:v>
                </c:pt>
                <c:pt idx="25">
                  <c:v>2024-05-26</c:v>
                </c:pt>
                <c:pt idx="26">
                  <c:v>2024-05-27</c:v>
                </c:pt>
                <c:pt idx="27">
                  <c:v>2024-05-28</c:v>
                </c:pt>
                <c:pt idx="28">
                  <c:v>2024-05-29</c:v>
                </c:pt>
                <c:pt idx="29">
                  <c:v>2024-05-30</c:v>
                </c:pt>
                <c:pt idx="30">
                  <c:v>2024-05-31</c:v>
                </c:pt>
                <c:pt idx="31">
                  <c:v>2024-06-01</c:v>
                </c:pt>
                <c:pt idx="32">
                  <c:v>2024-06-02</c:v>
                </c:pt>
                <c:pt idx="33">
                  <c:v>2024-06-03</c:v>
                </c:pt>
                <c:pt idx="34">
                  <c:v>2024-06-04</c:v>
                </c:pt>
                <c:pt idx="35">
                  <c:v>2024-06-05</c:v>
                </c:pt>
                <c:pt idx="36">
                  <c:v>2024-06-06</c:v>
                </c:pt>
                <c:pt idx="37">
                  <c:v>2024-06-07</c:v>
                </c:pt>
                <c:pt idx="38">
                  <c:v>2024-06-08</c:v>
                </c:pt>
                <c:pt idx="39">
                  <c:v>2024-06-09</c:v>
                </c:pt>
                <c:pt idx="40">
                  <c:v>2024-06-10</c:v>
                </c:pt>
                <c:pt idx="41">
                  <c:v>2024-06-11</c:v>
                </c:pt>
                <c:pt idx="42">
                  <c:v>2024-06-12</c:v>
                </c:pt>
                <c:pt idx="43">
                  <c:v>2024-06-13</c:v>
                </c:pt>
                <c:pt idx="44">
                  <c:v>2024-06-14</c:v>
                </c:pt>
                <c:pt idx="45">
                  <c:v>2024-06-15</c:v>
                </c:pt>
                <c:pt idx="46">
                  <c:v>2024-06-16</c:v>
                </c:pt>
                <c:pt idx="47">
                  <c:v>2024-06-17</c:v>
                </c:pt>
                <c:pt idx="48">
                  <c:v>2024-06-18</c:v>
                </c:pt>
                <c:pt idx="49">
                  <c:v>2024-06-19</c:v>
                </c:pt>
                <c:pt idx="50">
                  <c:v>2024-06-20</c:v>
                </c:pt>
                <c:pt idx="51">
                  <c:v>2024-06-21</c:v>
                </c:pt>
                <c:pt idx="52">
                  <c:v>2024-06-22</c:v>
                </c:pt>
                <c:pt idx="53">
                  <c:v>2024-06-23</c:v>
                </c:pt>
                <c:pt idx="54">
                  <c:v>2024-06-24</c:v>
                </c:pt>
                <c:pt idx="55">
                  <c:v>2024-06-25</c:v>
                </c:pt>
                <c:pt idx="56">
                  <c:v>2024-06-26</c:v>
                </c:pt>
                <c:pt idx="57">
                  <c:v>2024-06-27</c:v>
                </c:pt>
                <c:pt idx="58">
                  <c:v>2024-06-28</c:v>
                </c:pt>
                <c:pt idx="59">
                  <c:v>2024-06-29</c:v>
                </c:pt>
                <c:pt idx="60">
                  <c:v>2024-06-30</c:v>
                </c:pt>
                <c:pt idx="61">
                  <c:v>2024-07-01</c:v>
                </c:pt>
                <c:pt idx="62">
                  <c:v>2024-07-02</c:v>
                </c:pt>
                <c:pt idx="63">
                  <c:v>2024-07-03</c:v>
                </c:pt>
                <c:pt idx="64">
                  <c:v>2024-07-04</c:v>
                </c:pt>
                <c:pt idx="65">
                  <c:v>2024-07-05</c:v>
                </c:pt>
                <c:pt idx="66">
                  <c:v>2024-07-06</c:v>
                </c:pt>
                <c:pt idx="67">
                  <c:v>2024-07-07</c:v>
                </c:pt>
                <c:pt idx="68">
                  <c:v>2024-07-08</c:v>
                </c:pt>
                <c:pt idx="69">
                  <c:v>2024-07-09</c:v>
                </c:pt>
                <c:pt idx="70">
                  <c:v>2024-07-10</c:v>
                </c:pt>
                <c:pt idx="71">
                  <c:v>2024-07-11</c:v>
                </c:pt>
                <c:pt idx="72">
                  <c:v>2024-07-12</c:v>
                </c:pt>
                <c:pt idx="73">
                  <c:v>2024-07-13</c:v>
                </c:pt>
                <c:pt idx="74">
                  <c:v>2024-07-14</c:v>
                </c:pt>
                <c:pt idx="75">
                  <c:v>2024-07-15</c:v>
                </c:pt>
                <c:pt idx="76">
                  <c:v>2024-07-16</c:v>
                </c:pt>
                <c:pt idx="77">
                  <c:v>2024-07-17</c:v>
                </c:pt>
                <c:pt idx="78">
                  <c:v>2024-07-18</c:v>
                </c:pt>
                <c:pt idx="79">
                  <c:v>2024-07-19</c:v>
                </c:pt>
                <c:pt idx="80">
                  <c:v>2024-07-20</c:v>
                </c:pt>
                <c:pt idx="81">
                  <c:v>2024-07-21</c:v>
                </c:pt>
                <c:pt idx="82">
                  <c:v>2024-07-22</c:v>
                </c:pt>
                <c:pt idx="83">
                  <c:v>2024-07-23</c:v>
                </c:pt>
                <c:pt idx="84">
                  <c:v>2024-07-24</c:v>
                </c:pt>
                <c:pt idx="85">
                  <c:v>2024-07-25</c:v>
                </c:pt>
                <c:pt idx="86">
                  <c:v>2024-07-26</c:v>
                </c:pt>
                <c:pt idx="87">
                  <c:v>2024-07-27</c:v>
                </c:pt>
                <c:pt idx="88">
                  <c:v>2024-07-28</c:v>
                </c:pt>
                <c:pt idx="89">
                  <c:v>2024-07-29</c:v>
                </c:pt>
                <c:pt idx="90">
                  <c:v>2024-07-30</c:v>
                </c:pt>
                <c:pt idx="91">
                  <c:v>2024-07-31</c:v>
                </c:pt>
                <c:pt idx="92">
                  <c:v>2024-08-01</c:v>
                </c:pt>
                <c:pt idx="93">
                  <c:v>2024-08-02</c:v>
                </c:pt>
                <c:pt idx="94">
                  <c:v>2024-08-03</c:v>
                </c:pt>
                <c:pt idx="95">
                  <c:v>2024-08-04</c:v>
                </c:pt>
                <c:pt idx="96">
                  <c:v>2024-08-05</c:v>
                </c:pt>
                <c:pt idx="97">
                  <c:v>2024-08-06</c:v>
                </c:pt>
                <c:pt idx="98">
                  <c:v>2024-08-07</c:v>
                </c:pt>
                <c:pt idx="99">
                  <c:v>2024-08-08</c:v>
                </c:pt>
                <c:pt idx="100">
                  <c:v>2024-08-09</c:v>
                </c:pt>
                <c:pt idx="101">
                  <c:v>2024-08-10</c:v>
                </c:pt>
                <c:pt idx="102">
                  <c:v>2024-08-11</c:v>
                </c:pt>
                <c:pt idx="103">
                  <c:v>2024-08-12</c:v>
                </c:pt>
                <c:pt idx="104">
                  <c:v>2024-08-13</c:v>
                </c:pt>
                <c:pt idx="105">
                  <c:v>2024-08-14</c:v>
                </c:pt>
                <c:pt idx="106">
                  <c:v>2024-08-15</c:v>
                </c:pt>
                <c:pt idx="107">
                  <c:v>2024-08-16</c:v>
                </c:pt>
                <c:pt idx="108">
                  <c:v>2024-08-17</c:v>
                </c:pt>
                <c:pt idx="109">
                  <c:v>2024-08-18</c:v>
                </c:pt>
                <c:pt idx="110">
                  <c:v>2024-08-19</c:v>
                </c:pt>
                <c:pt idx="111">
                  <c:v>2024-08-20</c:v>
                </c:pt>
                <c:pt idx="112">
                  <c:v>2024-08-21</c:v>
                </c:pt>
                <c:pt idx="113">
                  <c:v>2024-08-22</c:v>
                </c:pt>
                <c:pt idx="114">
                  <c:v>2024-08-23</c:v>
                </c:pt>
                <c:pt idx="115">
                  <c:v>2024-08-24</c:v>
                </c:pt>
                <c:pt idx="116">
                  <c:v>2024-08-25</c:v>
                </c:pt>
                <c:pt idx="117">
                  <c:v>2024-08-26</c:v>
                </c:pt>
                <c:pt idx="118">
                  <c:v>2024-08-27</c:v>
                </c:pt>
                <c:pt idx="119">
                  <c:v>2024-08-28</c:v>
                </c:pt>
                <c:pt idx="120">
                  <c:v>2024-08-29</c:v>
                </c:pt>
                <c:pt idx="121">
                  <c:v>2024-08-30</c:v>
                </c:pt>
                <c:pt idx="122">
                  <c:v>2024-08-31</c:v>
                </c:pt>
                <c:pt idx="123">
                  <c:v>2024-09-01</c:v>
                </c:pt>
                <c:pt idx="124">
                  <c:v>2024-09-02</c:v>
                </c:pt>
                <c:pt idx="125">
                  <c:v>2024-09-03</c:v>
                </c:pt>
                <c:pt idx="126">
                  <c:v>2024-09-04</c:v>
                </c:pt>
                <c:pt idx="127">
                  <c:v>2024-09-05</c:v>
                </c:pt>
                <c:pt idx="128">
                  <c:v>2024-09-06</c:v>
                </c:pt>
                <c:pt idx="129">
                  <c:v>2024-09-07</c:v>
                </c:pt>
                <c:pt idx="130">
                  <c:v>2024-09-08</c:v>
                </c:pt>
                <c:pt idx="131">
                  <c:v>2024-09-09</c:v>
                </c:pt>
                <c:pt idx="132">
                  <c:v>2024-09-10</c:v>
                </c:pt>
                <c:pt idx="133">
                  <c:v>2024-09-11</c:v>
                </c:pt>
                <c:pt idx="134">
                  <c:v>2024-09-12</c:v>
                </c:pt>
                <c:pt idx="135">
                  <c:v>2024-09-13</c:v>
                </c:pt>
                <c:pt idx="136">
                  <c:v>2024-09-14</c:v>
                </c:pt>
                <c:pt idx="137">
                  <c:v>2024-09-15</c:v>
                </c:pt>
                <c:pt idx="138">
                  <c:v>2024-09-16</c:v>
                </c:pt>
                <c:pt idx="139">
                  <c:v>2024-09-17</c:v>
                </c:pt>
                <c:pt idx="140">
                  <c:v>2024-09-18</c:v>
                </c:pt>
                <c:pt idx="141">
                  <c:v>2024-09-19</c:v>
                </c:pt>
                <c:pt idx="142">
                  <c:v>2024-09-20</c:v>
                </c:pt>
                <c:pt idx="143">
                  <c:v>2024-09-21</c:v>
                </c:pt>
                <c:pt idx="144">
                  <c:v>2024-09-22</c:v>
                </c:pt>
                <c:pt idx="145">
                  <c:v>2024-09-23</c:v>
                </c:pt>
              </c:strCache>
            </c:strRef>
          </c:cat>
          <c:val>
            <c:numRef>
              <c:f>'Journalier (Denis)'!$K$2:$K$147</c:f>
              <c:numCache>
                <c:formatCode>General</c:formatCode>
                <c:ptCount val="146"/>
                <c:pt idx="0">
                  <c:v>20.74</c:v>
                </c:pt>
                <c:pt idx="1">
                  <c:v>25.2</c:v>
                </c:pt>
                <c:pt idx="2">
                  <c:v>25.2</c:v>
                </c:pt>
                <c:pt idx="3">
                  <c:v>25.2</c:v>
                </c:pt>
                <c:pt idx="4">
                  <c:v>23.35</c:v>
                </c:pt>
                <c:pt idx="5">
                  <c:v>25.2</c:v>
                </c:pt>
                <c:pt idx="6">
                  <c:v>23.65</c:v>
                </c:pt>
                <c:pt idx="7">
                  <c:v>22.65</c:v>
                </c:pt>
                <c:pt idx="8">
                  <c:v>20.41</c:v>
                </c:pt>
                <c:pt idx="9">
                  <c:v>17.29</c:v>
                </c:pt>
                <c:pt idx="10">
                  <c:v>13.66</c:v>
                </c:pt>
                <c:pt idx="11">
                  <c:v>15.98</c:v>
                </c:pt>
                <c:pt idx="12">
                  <c:v>13.56</c:v>
                </c:pt>
                <c:pt idx="13">
                  <c:v>10.65</c:v>
                </c:pt>
                <c:pt idx="14">
                  <c:v>23.1</c:v>
                </c:pt>
                <c:pt idx="15">
                  <c:v>25.2</c:v>
                </c:pt>
                <c:pt idx="16">
                  <c:v>25.2</c:v>
                </c:pt>
                <c:pt idx="17">
                  <c:v>25.2</c:v>
                </c:pt>
                <c:pt idx="18">
                  <c:v>25.2</c:v>
                </c:pt>
                <c:pt idx="19">
                  <c:v>22.38</c:v>
                </c:pt>
                <c:pt idx="20">
                  <c:v>25.2</c:v>
                </c:pt>
                <c:pt idx="21">
                  <c:v>24.18</c:v>
                </c:pt>
                <c:pt idx="22">
                  <c:v>21.3</c:v>
                </c:pt>
                <c:pt idx="23">
                  <c:v>25.2</c:v>
                </c:pt>
                <c:pt idx="24">
                  <c:v>23.93</c:v>
                </c:pt>
                <c:pt idx="25">
                  <c:v>26.88</c:v>
                </c:pt>
                <c:pt idx="26">
                  <c:v>29.4</c:v>
                </c:pt>
                <c:pt idx="27">
                  <c:v>31.08</c:v>
                </c:pt>
                <c:pt idx="28">
                  <c:v>32.76</c:v>
                </c:pt>
                <c:pt idx="29">
                  <c:v>34.799999999999997</c:v>
                </c:pt>
                <c:pt idx="30">
                  <c:v>36.229999999999997</c:v>
                </c:pt>
                <c:pt idx="31">
                  <c:v>38.64</c:v>
                </c:pt>
                <c:pt idx="32">
                  <c:v>39.39</c:v>
                </c:pt>
                <c:pt idx="33">
                  <c:v>39.08</c:v>
                </c:pt>
                <c:pt idx="34">
                  <c:v>38.659999999999997</c:v>
                </c:pt>
                <c:pt idx="35">
                  <c:v>38.49</c:v>
                </c:pt>
                <c:pt idx="36">
                  <c:v>36.69</c:v>
                </c:pt>
                <c:pt idx="37">
                  <c:v>34.44</c:v>
                </c:pt>
                <c:pt idx="38">
                  <c:v>32.979999999999997</c:v>
                </c:pt>
                <c:pt idx="39">
                  <c:v>30.26</c:v>
                </c:pt>
                <c:pt idx="40">
                  <c:v>34.369999999999997</c:v>
                </c:pt>
                <c:pt idx="41">
                  <c:v>34.299999999999997</c:v>
                </c:pt>
                <c:pt idx="42">
                  <c:v>33.99</c:v>
                </c:pt>
                <c:pt idx="43">
                  <c:v>32.020000000000003</c:v>
                </c:pt>
                <c:pt idx="44">
                  <c:v>41.19</c:v>
                </c:pt>
                <c:pt idx="45">
                  <c:v>40.08</c:v>
                </c:pt>
                <c:pt idx="46">
                  <c:v>50.98</c:v>
                </c:pt>
                <c:pt idx="47">
                  <c:v>50.87</c:v>
                </c:pt>
                <c:pt idx="48">
                  <c:v>66.959999999999994</c:v>
                </c:pt>
                <c:pt idx="49">
                  <c:v>65.77</c:v>
                </c:pt>
                <c:pt idx="50">
                  <c:v>66.63</c:v>
                </c:pt>
                <c:pt idx="51">
                  <c:v>78.12</c:v>
                </c:pt>
                <c:pt idx="52">
                  <c:v>77.94</c:v>
                </c:pt>
                <c:pt idx="53">
                  <c:v>74.989999999999995</c:v>
                </c:pt>
                <c:pt idx="54">
                  <c:v>70.98</c:v>
                </c:pt>
                <c:pt idx="55">
                  <c:v>64.739999999999995</c:v>
                </c:pt>
                <c:pt idx="56">
                  <c:v>58.56</c:v>
                </c:pt>
                <c:pt idx="57">
                  <c:v>53.37</c:v>
                </c:pt>
                <c:pt idx="58">
                  <c:v>47.86</c:v>
                </c:pt>
                <c:pt idx="59">
                  <c:v>49.75</c:v>
                </c:pt>
                <c:pt idx="60">
                  <c:v>60.1</c:v>
                </c:pt>
                <c:pt idx="61">
                  <c:v>57.07</c:v>
                </c:pt>
                <c:pt idx="62">
                  <c:v>58.23</c:v>
                </c:pt>
                <c:pt idx="63">
                  <c:v>65.89</c:v>
                </c:pt>
                <c:pt idx="64">
                  <c:v>61.16</c:v>
                </c:pt>
                <c:pt idx="65">
                  <c:v>56.82</c:v>
                </c:pt>
                <c:pt idx="66">
                  <c:v>51.1</c:v>
                </c:pt>
                <c:pt idx="67">
                  <c:v>45.7</c:v>
                </c:pt>
                <c:pt idx="68">
                  <c:v>41.34</c:v>
                </c:pt>
                <c:pt idx="69">
                  <c:v>40.39</c:v>
                </c:pt>
                <c:pt idx="70">
                  <c:v>36.57</c:v>
                </c:pt>
                <c:pt idx="71">
                  <c:v>29.86</c:v>
                </c:pt>
                <c:pt idx="72">
                  <c:v>45.47</c:v>
                </c:pt>
                <c:pt idx="73">
                  <c:v>42.17</c:v>
                </c:pt>
                <c:pt idx="74">
                  <c:v>37.43</c:v>
                </c:pt>
                <c:pt idx="75">
                  <c:v>33.380000000000003</c:v>
                </c:pt>
                <c:pt idx="76">
                  <c:v>37.909999999999997</c:v>
                </c:pt>
                <c:pt idx="77">
                  <c:v>32.92</c:v>
                </c:pt>
                <c:pt idx="78">
                  <c:v>27.62</c:v>
                </c:pt>
                <c:pt idx="79">
                  <c:v>23.75</c:v>
                </c:pt>
                <c:pt idx="80">
                  <c:v>23.77</c:v>
                </c:pt>
                <c:pt idx="81">
                  <c:v>21.92</c:v>
                </c:pt>
                <c:pt idx="82">
                  <c:v>19.3</c:v>
                </c:pt>
                <c:pt idx="83">
                  <c:v>18.98</c:v>
                </c:pt>
                <c:pt idx="84">
                  <c:v>17.14</c:v>
                </c:pt>
                <c:pt idx="85">
                  <c:v>15.34</c:v>
                </c:pt>
                <c:pt idx="86">
                  <c:v>18.16</c:v>
                </c:pt>
                <c:pt idx="87">
                  <c:v>18.350000000000001</c:v>
                </c:pt>
                <c:pt idx="88">
                  <c:v>16.02</c:v>
                </c:pt>
                <c:pt idx="89">
                  <c:v>13.87</c:v>
                </c:pt>
                <c:pt idx="90">
                  <c:v>27.17</c:v>
                </c:pt>
                <c:pt idx="91">
                  <c:v>27.63</c:v>
                </c:pt>
                <c:pt idx="92">
                  <c:v>34.729999999999997</c:v>
                </c:pt>
                <c:pt idx="93">
                  <c:v>31.71</c:v>
                </c:pt>
                <c:pt idx="94">
                  <c:v>30.15</c:v>
                </c:pt>
                <c:pt idx="95">
                  <c:v>30.88</c:v>
                </c:pt>
                <c:pt idx="96">
                  <c:v>26.86</c:v>
                </c:pt>
                <c:pt idx="97">
                  <c:v>23.01</c:v>
                </c:pt>
                <c:pt idx="98">
                  <c:v>44.09</c:v>
                </c:pt>
                <c:pt idx="99">
                  <c:v>40.909999999999997</c:v>
                </c:pt>
                <c:pt idx="100">
                  <c:v>38.340000000000003</c:v>
                </c:pt>
                <c:pt idx="101">
                  <c:v>34.71</c:v>
                </c:pt>
                <c:pt idx="102">
                  <c:v>30.43</c:v>
                </c:pt>
                <c:pt idx="103">
                  <c:v>43.79</c:v>
                </c:pt>
                <c:pt idx="104">
                  <c:v>39.590000000000003</c:v>
                </c:pt>
                <c:pt idx="105">
                  <c:v>43.38</c:v>
                </c:pt>
                <c:pt idx="106">
                  <c:v>40.130000000000003</c:v>
                </c:pt>
                <c:pt idx="107">
                  <c:v>52.34</c:v>
                </c:pt>
                <c:pt idx="108">
                  <c:v>60.45</c:v>
                </c:pt>
                <c:pt idx="109">
                  <c:v>61.82</c:v>
                </c:pt>
                <c:pt idx="110">
                  <c:v>58.95</c:v>
                </c:pt>
                <c:pt idx="111">
                  <c:v>59.8</c:v>
                </c:pt>
                <c:pt idx="112">
                  <c:v>57.25</c:v>
                </c:pt>
                <c:pt idx="113">
                  <c:v>53.83</c:v>
                </c:pt>
                <c:pt idx="114">
                  <c:v>54.87</c:v>
                </c:pt>
                <c:pt idx="115">
                  <c:v>54.8</c:v>
                </c:pt>
                <c:pt idx="116">
                  <c:v>52.3</c:v>
                </c:pt>
                <c:pt idx="117">
                  <c:v>49.77</c:v>
                </c:pt>
                <c:pt idx="118">
                  <c:v>63.46</c:v>
                </c:pt>
                <c:pt idx="119">
                  <c:v>59.7</c:v>
                </c:pt>
                <c:pt idx="120">
                  <c:v>56.67</c:v>
                </c:pt>
                <c:pt idx="121">
                  <c:v>55.05</c:v>
                </c:pt>
                <c:pt idx="122">
                  <c:v>51.91</c:v>
                </c:pt>
                <c:pt idx="123">
                  <c:v>48.38</c:v>
                </c:pt>
                <c:pt idx="124">
                  <c:v>45.63</c:v>
                </c:pt>
                <c:pt idx="125">
                  <c:v>48.39</c:v>
                </c:pt>
                <c:pt idx="126">
                  <c:v>47.73</c:v>
                </c:pt>
                <c:pt idx="127">
                  <c:v>50.43</c:v>
                </c:pt>
                <c:pt idx="128">
                  <c:v>52.63</c:v>
                </c:pt>
                <c:pt idx="129">
                  <c:v>77.5</c:v>
                </c:pt>
                <c:pt idx="130">
                  <c:v>77.709999999999994</c:v>
                </c:pt>
                <c:pt idx="131">
                  <c:v>84</c:v>
                </c:pt>
                <c:pt idx="132">
                  <c:v>84</c:v>
                </c:pt>
                <c:pt idx="133">
                  <c:v>84</c:v>
                </c:pt>
                <c:pt idx="134">
                  <c:v>84</c:v>
                </c:pt>
                <c:pt idx="135">
                  <c:v>84</c:v>
                </c:pt>
                <c:pt idx="136">
                  <c:v>82.18</c:v>
                </c:pt>
                <c:pt idx="137">
                  <c:v>80</c:v>
                </c:pt>
                <c:pt idx="138">
                  <c:v>78.81</c:v>
                </c:pt>
                <c:pt idx="139">
                  <c:v>77.41</c:v>
                </c:pt>
                <c:pt idx="140">
                  <c:v>75.59</c:v>
                </c:pt>
                <c:pt idx="141">
                  <c:v>73.17</c:v>
                </c:pt>
                <c:pt idx="142">
                  <c:v>71.989999999999995</c:v>
                </c:pt>
                <c:pt idx="143">
                  <c:v>69.67</c:v>
                </c:pt>
                <c:pt idx="144">
                  <c:v>68.64</c:v>
                </c:pt>
                <c:pt idx="145">
                  <c:v>67.3</c:v>
                </c:pt>
              </c:numCache>
            </c:numRef>
          </c:val>
          <c:smooth val="0"/>
          <c:extLst>
            <c:ext xmlns:c16="http://schemas.microsoft.com/office/drawing/2014/chart" uri="{C3380CC4-5D6E-409C-BE32-E72D297353CC}">
              <c16:uniqueId val="{00000003-414B-428F-B083-C0ABCD1231D8}"/>
            </c:ext>
          </c:extLst>
        </c:ser>
        <c:ser>
          <c:idx val="7"/>
          <c:order val="4"/>
          <c:tx>
            <c:strRef>
              <c:f>'Journalier (Denis)'!$L$1</c:f>
              <c:strCache>
                <c:ptCount val="1"/>
                <c:pt idx="0">
                  <c:v>RS_Sol:50cm</c:v>
                </c:pt>
              </c:strCache>
            </c:strRef>
          </c:tx>
          <c:spPr>
            <a:ln w="28575" cap="rnd">
              <a:solidFill>
                <a:srgbClr val="FF0000"/>
              </a:solidFill>
              <a:prstDash val="solid"/>
              <a:round/>
            </a:ln>
            <a:effectLst/>
          </c:spPr>
          <c:marker>
            <c:symbol val="none"/>
          </c:marker>
          <c:cat>
            <c:strRef>
              <c:f>'Journalier (Denis)'!$A$2:$A$147</c:f>
              <c:strCache>
                <c:ptCount val="146"/>
                <c:pt idx="0">
                  <c:v>2024-05-01</c:v>
                </c:pt>
                <c:pt idx="1">
                  <c:v>2024-05-02</c:v>
                </c:pt>
                <c:pt idx="2">
                  <c:v>2024-05-03</c:v>
                </c:pt>
                <c:pt idx="3">
                  <c:v>2024-05-04</c:v>
                </c:pt>
                <c:pt idx="4">
                  <c:v>2024-05-05</c:v>
                </c:pt>
                <c:pt idx="5">
                  <c:v>2024-05-06</c:v>
                </c:pt>
                <c:pt idx="6">
                  <c:v>2024-05-07</c:v>
                </c:pt>
                <c:pt idx="7">
                  <c:v>2024-05-08</c:v>
                </c:pt>
                <c:pt idx="8">
                  <c:v>2024-05-09</c:v>
                </c:pt>
                <c:pt idx="9">
                  <c:v>2024-05-10</c:v>
                </c:pt>
                <c:pt idx="10">
                  <c:v>2024-05-11</c:v>
                </c:pt>
                <c:pt idx="11">
                  <c:v>2024-05-12</c:v>
                </c:pt>
                <c:pt idx="12">
                  <c:v>2024-05-13</c:v>
                </c:pt>
                <c:pt idx="13">
                  <c:v>2024-05-14</c:v>
                </c:pt>
                <c:pt idx="14">
                  <c:v>2024-05-15</c:v>
                </c:pt>
                <c:pt idx="15">
                  <c:v>2024-05-16</c:v>
                </c:pt>
                <c:pt idx="16">
                  <c:v>2024-05-17</c:v>
                </c:pt>
                <c:pt idx="17">
                  <c:v>2024-05-18</c:v>
                </c:pt>
                <c:pt idx="18">
                  <c:v>2024-05-19</c:v>
                </c:pt>
                <c:pt idx="19">
                  <c:v>2024-05-20</c:v>
                </c:pt>
                <c:pt idx="20">
                  <c:v>2024-05-21</c:v>
                </c:pt>
                <c:pt idx="21">
                  <c:v>2024-05-22</c:v>
                </c:pt>
                <c:pt idx="22">
                  <c:v>2024-05-23</c:v>
                </c:pt>
                <c:pt idx="23">
                  <c:v>2024-05-24</c:v>
                </c:pt>
                <c:pt idx="24">
                  <c:v>2024-05-25</c:v>
                </c:pt>
                <c:pt idx="25">
                  <c:v>2024-05-26</c:v>
                </c:pt>
                <c:pt idx="26">
                  <c:v>2024-05-27</c:v>
                </c:pt>
                <c:pt idx="27">
                  <c:v>2024-05-28</c:v>
                </c:pt>
                <c:pt idx="28">
                  <c:v>2024-05-29</c:v>
                </c:pt>
                <c:pt idx="29">
                  <c:v>2024-05-30</c:v>
                </c:pt>
                <c:pt idx="30">
                  <c:v>2024-05-31</c:v>
                </c:pt>
                <c:pt idx="31">
                  <c:v>2024-06-01</c:v>
                </c:pt>
                <c:pt idx="32">
                  <c:v>2024-06-02</c:v>
                </c:pt>
                <c:pt idx="33">
                  <c:v>2024-06-03</c:v>
                </c:pt>
                <c:pt idx="34">
                  <c:v>2024-06-04</c:v>
                </c:pt>
                <c:pt idx="35">
                  <c:v>2024-06-05</c:v>
                </c:pt>
                <c:pt idx="36">
                  <c:v>2024-06-06</c:v>
                </c:pt>
                <c:pt idx="37">
                  <c:v>2024-06-07</c:v>
                </c:pt>
                <c:pt idx="38">
                  <c:v>2024-06-08</c:v>
                </c:pt>
                <c:pt idx="39">
                  <c:v>2024-06-09</c:v>
                </c:pt>
                <c:pt idx="40">
                  <c:v>2024-06-10</c:v>
                </c:pt>
                <c:pt idx="41">
                  <c:v>2024-06-11</c:v>
                </c:pt>
                <c:pt idx="42">
                  <c:v>2024-06-12</c:v>
                </c:pt>
                <c:pt idx="43">
                  <c:v>2024-06-13</c:v>
                </c:pt>
                <c:pt idx="44">
                  <c:v>2024-06-14</c:v>
                </c:pt>
                <c:pt idx="45">
                  <c:v>2024-06-15</c:v>
                </c:pt>
                <c:pt idx="46">
                  <c:v>2024-06-16</c:v>
                </c:pt>
                <c:pt idx="47">
                  <c:v>2024-06-17</c:v>
                </c:pt>
                <c:pt idx="48">
                  <c:v>2024-06-18</c:v>
                </c:pt>
                <c:pt idx="49">
                  <c:v>2024-06-19</c:v>
                </c:pt>
                <c:pt idx="50">
                  <c:v>2024-06-20</c:v>
                </c:pt>
                <c:pt idx="51">
                  <c:v>2024-06-21</c:v>
                </c:pt>
                <c:pt idx="52">
                  <c:v>2024-06-22</c:v>
                </c:pt>
                <c:pt idx="53">
                  <c:v>2024-06-23</c:v>
                </c:pt>
                <c:pt idx="54">
                  <c:v>2024-06-24</c:v>
                </c:pt>
                <c:pt idx="55">
                  <c:v>2024-06-25</c:v>
                </c:pt>
                <c:pt idx="56">
                  <c:v>2024-06-26</c:v>
                </c:pt>
                <c:pt idx="57">
                  <c:v>2024-06-27</c:v>
                </c:pt>
                <c:pt idx="58">
                  <c:v>2024-06-28</c:v>
                </c:pt>
                <c:pt idx="59">
                  <c:v>2024-06-29</c:v>
                </c:pt>
                <c:pt idx="60">
                  <c:v>2024-06-30</c:v>
                </c:pt>
                <c:pt idx="61">
                  <c:v>2024-07-01</c:v>
                </c:pt>
                <c:pt idx="62">
                  <c:v>2024-07-02</c:v>
                </c:pt>
                <c:pt idx="63">
                  <c:v>2024-07-03</c:v>
                </c:pt>
                <c:pt idx="64">
                  <c:v>2024-07-04</c:v>
                </c:pt>
                <c:pt idx="65">
                  <c:v>2024-07-05</c:v>
                </c:pt>
                <c:pt idx="66">
                  <c:v>2024-07-06</c:v>
                </c:pt>
                <c:pt idx="67">
                  <c:v>2024-07-07</c:v>
                </c:pt>
                <c:pt idx="68">
                  <c:v>2024-07-08</c:v>
                </c:pt>
                <c:pt idx="69">
                  <c:v>2024-07-09</c:v>
                </c:pt>
                <c:pt idx="70">
                  <c:v>2024-07-10</c:v>
                </c:pt>
                <c:pt idx="71">
                  <c:v>2024-07-11</c:v>
                </c:pt>
                <c:pt idx="72">
                  <c:v>2024-07-12</c:v>
                </c:pt>
                <c:pt idx="73">
                  <c:v>2024-07-13</c:v>
                </c:pt>
                <c:pt idx="74">
                  <c:v>2024-07-14</c:v>
                </c:pt>
                <c:pt idx="75">
                  <c:v>2024-07-15</c:v>
                </c:pt>
                <c:pt idx="76">
                  <c:v>2024-07-16</c:v>
                </c:pt>
                <c:pt idx="77">
                  <c:v>2024-07-17</c:v>
                </c:pt>
                <c:pt idx="78">
                  <c:v>2024-07-18</c:v>
                </c:pt>
                <c:pt idx="79">
                  <c:v>2024-07-19</c:v>
                </c:pt>
                <c:pt idx="80">
                  <c:v>2024-07-20</c:v>
                </c:pt>
                <c:pt idx="81">
                  <c:v>2024-07-21</c:v>
                </c:pt>
                <c:pt idx="82">
                  <c:v>2024-07-22</c:v>
                </c:pt>
                <c:pt idx="83">
                  <c:v>2024-07-23</c:v>
                </c:pt>
                <c:pt idx="84">
                  <c:v>2024-07-24</c:v>
                </c:pt>
                <c:pt idx="85">
                  <c:v>2024-07-25</c:v>
                </c:pt>
                <c:pt idx="86">
                  <c:v>2024-07-26</c:v>
                </c:pt>
                <c:pt idx="87">
                  <c:v>2024-07-27</c:v>
                </c:pt>
                <c:pt idx="88">
                  <c:v>2024-07-28</c:v>
                </c:pt>
                <c:pt idx="89">
                  <c:v>2024-07-29</c:v>
                </c:pt>
                <c:pt idx="90">
                  <c:v>2024-07-30</c:v>
                </c:pt>
                <c:pt idx="91">
                  <c:v>2024-07-31</c:v>
                </c:pt>
                <c:pt idx="92">
                  <c:v>2024-08-01</c:v>
                </c:pt>
                <c:pt idx="93">
                  <c:v>2024-08-02</c:v>
                </c:pt>
                <c:pt idx="94">
                  <c:v>2024-08-03</c:v>
                </c:pt>
                <c:pt idx="95">
                  <c:v>2024-08-04</c:v>
                </c:pt>
                <c:pt idx="96">
                  <c:v>2024-08-05</c:v>
                </c:pt>
                <c:pt idx="97">
                  <c:v>2024-08-06</c:v>
                </c:pt>
                <c:pt idx="98">
                  <c:v>2024-08-07</c:v>
                </c:pt>
                <c:pt idx="99">
                  <c:v>2024-08-08</c:v>
                </c:pt>
                <c:pt idx="100">
                  <c:v>2024-08-09</c:v>
                </c:pt>
                <c:pt idx="101">
                  <c:v>2024-08-10</c:v>
                </c:pt>
                <c:pt idx="102">
                  <c:v>2024-08-11</c:v>
                </c:pt>
                <c:pt idx="103">
                  <c:v>2024-08-12</c:v>
                </c:pt>
                <c:pt idx="104">
                  <c:v>2024-08-13</c:v>
                </c:pt>
                <c:pt idx="105">
                  <c:v>2024-08-14</c:v>
                </c:pt>
                <c:pt idx="106">
                  <c:v>2024-08-15</c:v>
                </c:pt>
                <c:pt idx="107">
                  <c:v>2024-08-16</c:v>
                </c:pt>
                <c:pt idx="108">
                  <c:v>2024-08-17</c:v>
                </c:pt>
                <c:pt idx="109">
                  <c:v>2024-08-18</c:v>
                </c:pt>
                <c:pt idx="110">
                  <c:v>2024-08-19</c:v>
                </c:pt>
                <c:pt idx="111">
                  <c:v>2024-08-20</c:v>
                </c:pt>
                <c:pt idx="112">
                  <c:v>2024-08-21</c:v>
                </c:pt>
                <c:pt idx="113">
                  <c:v>2024-08-22</c:v>
                </c:pt>
                <c:pt idx="114">
                  <c:v>2024-08-23</c:v>
                </c:pt>
                <c:pt idx="115">
                  <c:v>2024-08-24</c:v>
                </c:pt>
                <c:pt idx="116">
                  <c:v>2024-08-25</c:v>
                </c:pt>
                <c:pt idx="117">
                  <c:v>2024-08-26</c:v>
                </c:pt>
                <c:pt idx="118">
                  <c:v>2024-08-27</c:v>
                </c:pt>
                <c:pt idx="119">
                  <c:v>2024-08-28</c:v>
                </c:pt>
                <c:pt idx="120">
                  <c:v>2024-08-29</c:v>
                </c:pt>
                <c:pt idx="121">
                  <c:v>2024-08-30</c:v>
                </c:pt>
                <c:pt idx="122">
                  <c:v>2024-08-31</c:v>
                </c:pt>
                <c:pt idx="123">
                  <c:v>2024-09-01</c:v>
                </c:pt>
                <c:pt idx="124">
                  <c:v>2024-09-02</c:v>
                </c:pt>
                <c:pt idx="125">
                  <c:v>2024-09-03</c:v>
                </c:pt>
                <c:pt idx="126">
                  <c:v>2024-09-04</c:v>
                </c:pt>
                <c:pt idx="127">
                  <c:v>2024-09-05</c:v>
                </c:pt>
                <c:pt idx="128">
                  <c:v>2024-09-06</c:v>
                </c:pt>
                <c:pt idx="129">
                  <c:v>2024-09-07</c:v>
                </c:pt>
                <c:pt idx="130">
                  <c:v>2024-09-08</c:v>
                </c:pt>
                <c:pt idx="131">
                  <c:v>2024-09-09</c:v>
                </c:pt>
                <c:pt idx="132">
                  <c:v>2024-09-10</c:v>
                </c:pt>
                <c:pt idx="133">
                  <c:v>2024-09-11</c:v>
                </c:pt>
                <c:pt idx="134">
                  <c:v>2024-09-12</c:v>
                </c:pt>
                <c:pt idx="135">
                  <c:v>2024-09-13</c:v>
                </c:pt>
                <c:pt idx="136">
                  <c:v>2024-09-14</c:v>
                </c:pt>
                <c:pt idx="137">
                  <c:v>2024-09-15</c:v>
                </c:pt>
                <c:pt idx="138">
                  <c:v>2024-09-16</c:v>
                </c:pt>
                <c:pt idx="139">
                  <c:v>2024-09-17</c:v>
                </c:pt>
                <c:pt idx="140">
                  <c:v>2024-09-18</c:v>
                </c:pt>
                <c:pt idx="141">
                  <c:v>2024-09-19</c:v>
                </c:pt>
                <c:pt idx="142">
                  <c:v>2024-09-20</c:v>
                </c:pt>
                <c:pt idx="143">
                  <c:v>2024-09-21</c:v>
                </c:pt>
                <c:pt idx="144">
                  <c:v>2024-09-22</c:v>
                </c:pt>
                <c:pt idx="145">
                  <c:v>2024-09-23</c:v>
                </c:pt>
              </c:strCache>
            </c:strRef>
          </c:cat>
          <c:val>
            <c:numRef>
              <c:f>'Journalier (Denis)'!$L$2:$L$147</c:f>
              <c:numCache>
                <c:formatCode>General</c:formatCode>
                <c:ptCount val="146"/>
                <c:pt idx="0">
                  <c:v>18</c:v>
                </c:pt>
                <c:pt idx="1">
                  <c:v>18</c:v>
                </c:pt>
                <c:pt idx="2">
                  <c:v>18</c:v>
                </c:pt>
                <c:pt idx="3">
                  <c:v>18</c:v>
                </c:pt>
                <c:pt idx="4">
                  <c:v>18</c:v>
                </c:pt>
                <c:pt idx="5">
                  <c:v>18</c:v>
                </c:pt>
                <c:pt idx="6">
                  <c:v>18</c:v>
                </c:pt>
                <c:pt idx="7">
                  <c:v>18</c:v>
                </c:pt>
                <c:pt idx="8">
                  <c:v>18</c:v>
                </c:pt>
                <c:pt idx="9">
                  <c:v>18</c:v>
                </c:pt>
                <c:pt idx="10">
                  <c:v>18</c:v>
                </c:pt>
                <c:pt idx="11">
                  <c:v>18</c:v>
                </c:pt>
                <c:pt idx="12">
                  <c:v>18</c:v>
                </c:pt>
                <c:pt idx="13">
                  <c:v>18</c:v>
                </c:pt>
                <c:pt idx="14">
                  <c:v>18</c:v>
                </c:pt>
                <c:pt idx="15">
                  <c:v>18</c:v>
                </c:pt>
                <c:pt idx="16">
                  <c:v>18</c:v>
                </c:pt>
                <c:pt idx="17">
                  <c:v>18</c:v>
                </c:pt>
                <c:pt idx="18">
                  <c:v>18</c:v>
                </c:pt>
                <c:pt idx="19">
                  <c:v>18</c:v>
                </c:pt>
                <c:pt idx="20">
                  <c:v>18</c:v>
                </c:pt>
                <c:pt idx="21">
                  <c:v>18</c:v>
                </c:pt>
                <c:pt idx="22">
                  <c:v>18</c:v>
                </c:pt>
                <c:pt idx="23">
                  <c:v>18</c:v>
                </c:pt>
                <c:pt idx="24">
                  <c:v>18</c:v>
                </c:pt>
                <c:pt idx="25">
                  <c:v>19.36666666666666</c:v>
                </c:pt>
                <c:pt idx="26">
                  <c:v>20.73333333333332</c:v>
                </c:pt>
                <c:pt idx="27">
                  <c:v>22.09999999999998</c:v>
                </c:pt>
                <c:pt idx="28">
                  <c:v>23.46666666666664</c:v>
                </c:pt>
                <c:pt idx="29">
                  <c:v>24.8333333333333</c:v>
                </c:pt>
                <c:pt idx="30">
                  <c:v>26.19999999999996</c:v>
                </c:pt>
                <c:pt idx="31">
                  <c:v>27.56666666666662</c:v>
                </c:pt>
                <c:pt idx="32">
                  <c:v>28.93333333333328</c:v>
                </c:pt>
                <c:pt idx="33">
                  <c:v>30.29999999999994</c:v>
                </c:pt>
                <c:pt idx="34">
                  <c:v>31.6666666666666</c:v>
                </c:pt>
                <c:pt idx="35">
                  <c:v>33.03333333333326</c:v>
                </c:pt>
                <c:pt idx="36">
                  <c:v>34.39999999999992</c:v>
                </c:pt>
                <c:pt idx="37">
                  <c:v>35.76666666666658</c:v>
                </c:pt>
                <c:pt idx="38">
                  <c:v>37.13333333333324</c:v>
                </c:pt>
                <c:pt idx="39">
                  <c:v>38.499999999999901</c:v>
                </c:pt>
                <c:pt idx="40">
                  <c:v>39.866666666666561</c:v>
                </c:pt>
                <c:pt idx="41">
                  <c:v>41.233333333333221</c:v>
                </c:pt>
                <c:pt idx="42">
                  <c:v>42.599999999999881</c:v>
                </c:pt>
                <c:pt idx="43">
                  <c:v>43.966666666666541</c:v>
                </c:pt>
                <c:pt idx="44">
                  <c:v>45.333333333333201</c:v>
                </c:pt>
                <c:pt idx="45">
                  <c:v>46.699999999999861</c:v>
                </c:pt>
                <c:pt idx="46">
                  <c:v>48.066666666666521</c:v>
                </c:pt>
                <c:pt idx="47">
                  <c:v>49.433333333333181</c:v>
                </c:pt>
                <c:pt idx="48">
                  <c:v>50.799999999999841</c:v>
                </c:pt>
                <c:pt idx="49">
                  <c:v>52.166666666666501</c:v>
                </c:pt>
                <c:pt idx="50">
                  <c:v>53.533333333333161</c:v>
                </c:pt>
                <c:pt idx="51">
                  <c:v>54.899999999999821</c:v>
                </c:pt>
                <c:pt idx="52">
                  <c:v>56.266666666666481</c:v>
                </c:pt>
                <c:pt idx="53">
                  <c:v>57.633333333333141</c:v>
                </c:pt>
                <c:pt idx="54">
                  <c:v>59</c:v>
                </c:pt>
                <c:pt idx="55">
                  <c:v>59</c:v>
                </c:pt>
                <c:pt idx="56">
                  <c:v>59</c:v>
                </c:pt>
                <c:pt idx="57">
                  <c:v>59</c:v>
                </c:pt>
                <c:pt idx="58">
                  <c:v>59</c:v>
                </c:pt>
                <c:pt idx="59">
                  <c:v>59</c:v>
                </c:pt>
                <c:pt idx="60">
                  <c:v>59</c:v>
                </c:pt>
                <c:pt idx="61">
                  <c:v>59</c:v>
                </c:pt>
                <c:pt idx="62">
                  <c:v>59</c:v>
                </c:pt>
                <c:pt idx="63">
                  <c:v>59</c:v>
                </c:pt>
                <c:pt idx="64">
                  <c:v>59</c:v>
                </c:pt>
                <c:pt idx="65">
                  <c:v>59</c:v>
                </c:pt>
                <c:pt idx="66">
                  <c:v>59</c:v>
                </c:pt>
                <c:pt idx="67">
                  <c:v>59</c:v>
                </c:pt>
                <c:pt idx="68">
                  <c:v>59</c:v>
                </c:pt>
                <c:pt idx="69">
                  <c:v>59</c:v>
                </c:pt>
                <c:pt idx="70">
                  <c:v>59</c:v>
                </c:pt>
                <c:pt idx="71">
                  <c:v>59</c:v>
                </c:pt>
                <c:pt idx="72">
                  <c:v>59</c:v>
                </c:pt>
                <c:pt idx="73">
                  <c:v>59</c:v>
                </c:pt>
                <c:pt idx="74">
                  <c:v>59</c:v>
                </c:pt>
                <c:pt idx="75">
                  <c:v>59</c:v>
                </c:pt>
                <c:pt idx="76">
                  <c:v>59</c:v>
                </c:pt>
                <c:pt idx="77">
                  <c:v>59</c:v>
                </c:pt>
                <c:pt idx="78">
                  <c:v>59</c:v>
                </c:pt>
                <c:pt idx="79">
                  <c:v>59</c:v>
                </c:pt>
                <c:pt idx="80">
                  <c:v>59</c:v>
                </c:pt>
                <c:pt idx="81">
                  <c:v>59</c:v>
                </c:pt>
                <c:pt idx="82">
                  <c:v>59</c:v>
                </c:pt>
                <c:pt idx="83">
                  <c:v>59</c:v>
                </c:pt>
                <c:pt idx="84">
                  <c:v>59</c:v>
                </c:pt>
                <c:pt idx="85">
                  <c:v>59</c:v>
                </c:pt>
                <c:pt idx="86">
                  <c:v>59</c:v>
                </c:pt>
                <c:pt idx="87">
                  <c:v>59</c:v>
                </c:pt>
                <c:pt idx="88">
                  <c:v>59</c:v>
                </c:pt>
                <c:pt idx="89">
                  <c:v>59</c:v>
                </c:pt>
                <c:pt idx="90">
                  <c:v>59</c:v>
                </c:pt>
                <c:pt idx="91">
                  <c:v>59</c:v>
                </c:pt>
                <c:pt idx="92">
                  <c:v>59</c:v>
                </c:pt>
                <c:pt idx="93">
                  <c:v>59</c:v>
                </c:pt>
                <c:pt idx="94">
                  <c:v>59</c:v>
                </c:pt>
                <c:pt idx="95">
                  <c:v>59</c:v>
                </c:pt>
                <c:pt idx="96">
                  <c:v>59</c:v>
                </c:pt>
                <c:pt idx="97">
                  <c:v>59</c:v>
                </c:pt>
                <c:pt idx="98">
                  <c:v>59</c:v>
                </c:pt>
                <c:pt idx="99">
                  <c:v>59</c:v>
                </c:pt>
                <c:pt idx="100">
                  <c:v>59</c:v>
                </c:pt>
                <c:pt idx="101">
                  <c:v>59</c:v>
                </c:pt>
                <c:pt idx="102">
                  <c:v>59</c:v>
                </c:pt>
                <c:pt idx="103">
                  <c:v>59</c:v>
                </c:pt>
                <c:pt idx="104">
                  <c:v>59</c:v>
                </c:pt>
                <c:pt idx="105">
                  <c:v>59</c:v>
                </c:pt>
                <c:pt idx="106">
                  <c:v>59</c:v>
                </c:pt>
                <c:pt idx="107">
                  <c:v>59</c:v>
                </c:pt>
                <c:pt idx="108">
                  <c:v>59</c:v>
                </c:pt>
                <c:pt idx="109">
                  <c:v>59</c:v>
                </c:pt>
                <c:pt idx="110">
                  <c:v>59</c:v>
                </c:pt>
                <c:pt idx="111">
                  <c:v>59</c:v>
                </c:pt>
                <c:pt idx="112">
                  <c:v>59</c:v>
                </c:pt>
                <c:pt idx="113">
                  <c:v>59</c:v>
                </c:pt>
                <c:pt idx="114">
                  <c:v>59</c:v>
                </c:pt>
                <c:pt idx="115">
                  <c:v>59</c:v>
                </c:pt>
                <c:pt idx="116">
                  <c:v>59</c:v>
                </c:pt>
                <c:pt idx="117">
                  <c:v>59</c:v>
                </c:pt>
                <c:pt idx="118">
                  <c:v>59</c:v>
                </c:pt>
                <c:pt idx="119">
                  <c:v>59</c:v>
                </c:pt>
                <c:pt idx="120">
                  <c:v>59</c:v>
                </c:pt>
                <c:pt idx="121">
                  <c:v>59</c:v>
                </c:pt>
                <c:pt idx="122">
                  <c:v>59</c:v>
                </c:pt>
                <c:pt idx="123">
                  <c:v>59</c:v>
                </c:pt>
                <c:pt idx="124">
                  <c:v>59</c:v>
                </c:pt>
                <c:pt idx="125">
                  <c:v>59</c:v>
                </c:pt>
                <c:pt idx="126">
                  <c:v>59</c:v>
                </c:pt>
                <c:pt idx="127">
                  <c:v>59</c:v>
                </c:pt>
                <c:pt idx="128">
                  <c:v>59</c:v>
                </c:pt>
                <c:pt idx="129">
                  <c:v>59</c:v>
                </c:pt>
                <c:pt idx="130">
                  <c:v>59</c:v>
                </c:pt>
                <c:pt idx="131">
                  <c:v>59</c:v>
                </c:pt>
                <c:pt idx="132">
                  <c:v>59</c:v>
                </c:pt>
                <c:pt idx="133">
                  <c:v>59</c:v>
                </c:pt>
                <c:pt idx="134">
                  <c:v>59</c:v>
                </c:pt>
                <c:pt idx="135">
                  <c:v>59</c:v>
                </c:pt>
                <c:pt idx="136">
                  <c:v>59</c:v>
                </c:pt>
                <c:pt idx="137">
                  <c:v>59</c:v>
                </c:pt>
                <c:pt idx="138">
                  <c:v>59</c:v>
                </c:pt>
                <c:pt idx="139">
                  <c:v>59</c:v>
                </c:pt>
                <c:pt idx="140">
                  <c:v>59</c:v>
                </c:pt>
                <c:pt idx="141">
                  <c:v>59</c:v>
                </c:pt>
                <c:pt idx="142">
                  <c:v>59</c:v>
                </c:pt>
                <c:pt idx="143">
                  <c:v>59</c:v>
                </c:pt>
                <c:pt idx="144">
                  <c:v>59</c:v>
                </c:pt>
                <c:pt idx="145">
                  <c:v>59</c:v>
                </c:pt>
              </c:numCache>
            </c:numRef>
          </c:val>
          <c:smooth val="0"/>
          <c:extLst>
            <c:ext xmlns:c16="http://schemas.microsoft.com/office/drawing/2014/chart" uri="{C3380CC4-5D6E-409C-BE32-E72D297353CC}">
              <c16:uniqueId val="{00000004-414B-428F-B083-C0ABCD1231D8}"/>
            </c:ext>
          </c:extLst>
        </c:ser>
        <c:ser>
          <c:idx val="8"/>
          <c:order val="5"/>
          <c:tx>
            <c:strRef>
              <c:f>'Journalier (Denis)'!$M$1</c:f>
              <c:strCache>
                <c:ptCount val="1"/>
                <c:pt idx="0">
                  <c:v>RU_Sol:50cm</c:v>
                </c:pt>
              </c:strCache>
            </c:strRef>
          </c:tx>
          <c:spPr>
            <a:ln w="28575" cap="rnd">
              <a:solidFill>
                <a:schemeClr val="accent5"/>
              </a:solidFill>
              <a:round/>
            </a:ln>
            <a:effectLst/>
          </c:spPr>
          <c:marker>
            <c:symbol val="none"/>
          </c:marker>
          <c:cat>
            <c:strRef>
              <c:f>'Journalier (Denis)'!$A$2:$A$147</c:f>
              <c:strCache>
                <c:ptCount val="146"/>
                <c:pt idx="0">
                  <c:v>2024-05-01</c:v>
                </c:pt>
                <c:pt idx="1">
                  <c:v>2024-05-02</c:v>
                </c:pt>
                <c:pt idx="2">
                  <c:v>2024-05-03</c:v>
                </c:pt>
                <c:pt idx="3">
                  <c:v>2024-05-04</c:v>
                </c:pt>
                <c:pt idx="4">
                  <c:v>2024-05-05</c:v>
                </c:pt>
                <c:pt idx="5">
                  <c:v>2024-05-06</c:v>
                </c:pt>
                <c:pt idx="6">
                  <c:v>2024-05-07</c:v>
                </c:pt>
                <c:pt idx="7">
                  <c:v>2024-05-08</c:v>
                </c:pt>
                <c:pt idx="8">
                  <c:v>2024-05-09</c:v>
                </c:pt>
                <c:pt idx="9">
                  <c:v>2024-05-10</c:v>
                </c:pt>
                <c:pt idx="10">
                  <c:v>2024-05-11</c:v>
                </c:pt>
                <c:pt idx="11">
                  <c:v>2024-05-12</c:v>
                </c:pt>
                <c:pt idx="12">
                  <c:v>2024-05-13</c:v>
                </c:pt>
                <c:pt idx="13">
                  <c:v>2024-05-14</c:v>
                </c:pt>
                <c:pt idx="14">
                  <c:v>2024-05-15</c:v>
                </c:pt>
                <c:pt idx="15">
                  <c:v>2024-05-16</c:v>
                </c:pt>
                <c:pt idx="16">
                  <c:v>2024-05-17</c:v>
                </c:pt>
                <c:pt idx="17">
                  <c:v>2024-05-18</c:v>
                </c:pt>
                <c:pt idx="18">
                  <c:v>2024-05-19</c:v>
                </c:pt>
                <c:pt idx="19">
                  <c:v>2024-05-20</c:v>
                </c:pt>
                <c:pt idx="20">
                  <c:v>2024-05-21</c:v>
                </c:pt>
                <c:pt idx="21">
                  <c:v>2024-05-22</c:v>
                </c:pt>
                <c:pt idx="22">
                  <c:v>2024-05-23</c:v>
                </c:pt>
                <c:pt idx="23">
                  <c:v>2024-05-24</c:v>
                </c:pt>
                <c:pt idx="24">
                  <c:v>2024-05-25</c:v>
                </c:pt>
                <c:pt idx="25">
                  <c:v>2024-05-26</c:v>
                </c:pt>
                <c:pt idx="26">
                  <c:v>2024-05-27</c:v>
                </c:pt>
                <c:pt idx="27">
                  <c:v>2024-05-28</c:v>
                </c:pt>
                <c:pt idx="28">
                  <c:v>2024-05-29</c:v>
                </c:pt>
                <c:pt idx="29">
                  <c:v>2024-05-30</c:v>
                </c:pt>
                <c:pt idx="30">
                  <c:v>2024-05-31</c:v>
                </c:pt>
                <c:pt idx="31">
                  <c:v>2024-06-01</c:v>
                </c:pt>
                <c:pt idx="32">
                  <c:v>2024-06-02</c:v>
                </c:pt>
                <c:pt idx="33">
                  <c:v>2024-06-03</c:v>
                </c:pt>
                <c:pt idx="34">
                  <c:v>2024-06-04</c:v>
                </c:pt>
                <c:pt idx="35">
                  <c:v>2024-06-05</c:v>
                </c:pt>
                <c:pt idx="36">
                  <c:v>2024-06-06</c:v>
                </c:pt>
                <c:pt idx="37">
                  <c:v>2024-06-07</c:v>
                </c:pt>
                <c:pt idx="38">
                  <c:v>2024-06-08</c:v>
                </c:pt>
                <c:pt idx="39">
                  <c:v>2024-06-09</c:v>
                </c:pt>
                <c:pt idx="40">
                  <c:v>2024-06-10</c:v>
                </c:pt>
                <c:pt idx="41">
                  <c:v>2024-06-11</c:v>
                </c:pt>
                <c:pt idx="42">
                  <c:v>2024-06-12</c:v>
                </c:pt>
                <c:pt idx="43">
                  <c:v>2024-06-13</c:v>
                </c:pt>
                <c:pt idx="44">
                  <c:v>2024-06-14</c:v>
                </c:pt>
                <c:pt idx="45">
                  <c:v>2024-06-15</c:v>
                </c:pt>
                <c:pt idx="46">
                  <c:v>2024-06-16</c:v>
                </c:pt>
                <c:pt idx="47">
                  <c:v>2024-06-17</c:v>
                </c:pt>
                <c:pt idx="48">
                  <c:v>2024-06-18</c:v>
                </c:pt>
                <c:pt idx="49">
                  <c:v>2024-06-19</c:v>
                </c:pt>
                <c:pt idx="50">
                  <c:v>2024-06-20</c:v>
                </c:pt>
                <c:pt idx="51">
                  <c:v>2024-06-21</c:v>
                </c:pt>
                <c:pt idx="52">
                  <c:v>2024-06-22</c:v>
                </c:pt>
                <c:pt idx="53">
                  <c:v>2024-06-23</c:v>
                </c:pt>
                <c:pt idx="54">
                  <c:v>2024-06-24</c:v>
                </c:pt>
                <c:pt idx="55">
                  <c:v>2024-06-25</c:v>
                </c:pt>
                <c:pt idx="56">
                  <c:v>2024-06-26</c:v>
                </c:pt>
                <c:pt idx="57">
                  <c:v>2024-06-27</c:v>
                </c:pt>
                <c:pt idx="58">
                  <c:v>2024-06-28</c:v>
                </c:pt>
                <c:pt idx="59">
                  <c:v>2024-06-29</c:v>
                </c:pt>
                <c:pt idx="60">
                  <c:v>2024-06-30</c:v>
                </c:pt>
                <c:pt idx="61">
                  <c:v>2024-07-01</c:v>
                </c:pt>
                <c:pt idx="62">
                  <c:v>2024-07-02</c:v>
                </c:pt>
                <c:pt idx="63">
                  <c:v>2024-07-03</c:v>
                </c:pt>
                <c:pt idx="64">
                  <c:v>2024-07-04</c:v>
                </c:pt>
                <c:pt idx="65">
                  <c:v>2024-07-05</c:v>
                </c:pt>
                <c:pt idx="66">
                  <c:v>2024-07-06</c:v>
                </c:pt>
                <c:pt idx="67">
                  <c:v>2024-07-07</c:v>
                </c:pt>
                <c:pt idx="68">
                  <c:v>2024-07-08</c:v>
                </c:pt>
                <c:pt idx="69">
                  <c:v>2024-07-09</c:v>
                </c:pt>
                <c:pt idx="70">
                  <c:v>2024-07-10</c:v>
                </c:pt>
                <c:pt idx="71">
                  <c:v>2024-07-11</c:v>
                </c:pt>
                <c:pt idx="72">
                  <c:v>2024-07-12</c:v>
                </c:pt>
                <c:pt idx="73">
                  <c:v>2024-07-13</c:v>
                </c:pt>
                <c:pt idx="74">
                  <c:v>2024-07-14</c:v>
                </c:pt>
                <c:pt idx="75">
                  <c:v>2024-07-15</c:v>
                </c:pt>
                <c:pt idx="76">
                  <c:v>2024-07-16</c:v>
                </c:pt>
                <c:pt idx="77">
                  <c:v>2024-07-17</c:v>
                </c:pt>
                <c:pt idx="78">
                  <c:v>2024-07-18</c:v>
                </c:pt>
                <c:pt idx="79">
                  <c:v>2024-07-19</c:v>
                </c:pt>
                <c:pt idx="80">
                  <c:v>2024-07-20</c:v>
                </c:pt>
                <c:pt idx="81">
                  <c:v>2024-07-21</c:v>
                </c:pt>
                <c:pt idx="82">
                  <c:v>2024-07-22</c:v>
                </c:pt>
                <c:pt idx="83">
                  <c:v>2024-07-23</c:v>
                </c:pt>
                <c:pt idx="84">
                  <c:v>2024-07-24</c:v>
                </c:pt>
                <c:pt idx="85">
                  <c:v>2024-07-25</c:v>
                </c:pt>
                <c:pt idx="86">
                  <c:v>2024-07-26</c:v>
                </c:pt>
                <c:pt idx="87">
                  <c:v>2024-07-27</c:v>
                </c:pt>
                <c:pt idx="88">
                  <c:v>2024-07-28</c:v>
                </c:pt>
                <c:pt idx="89">
                  <c:v>2024-07-29</c:v>
                </c:pt>
                <c:pt idx="90">
                  <c:v>2024-07-30</c:v>
                </c:pt>
                <c:pt idx="91">
                  <c:v>2024-07-31</c:v>
                </c:pt>
                <c:pt idx="92">
                  <c:v>2024-08-01</c:v>
                </c:pt>
                <c:pt idx="93">
                  <c:v>2024-08-02</c:v>
                </c:pt>
                <c:pt idx="94">
                  <c:v>2024-08-03</c:v>
                </c:pt>
                <c:pt idx="95">
                  <c:v>2024-08-04</c:v>
                </c:pt>
                <c:pt idx="96">
                  <c:v>2024-08-05</c:v>
                </c:pt>
                <c:pt idx="97">
                  <c:v>2024-08-06</c:v>
                </c:pt>
                <c:pt idx="98">
                  <c:v>2024-08-07</c:v>
                </c:pt>
                <c:pt idx="99">
                  <c:v>2024-08-08</c:v>
                </c:pt>
                <c:pt idx="100">
                  <c:v>2024-08-09</c:v>
                </c:pt>
                <c:pt idx="101">
                  <c:v>2024-08-10</c:v>
                </c:pt>
                <c:pt idx="102">
                  <c:v>2024-08-11</c:v>
                </c:pt>
                <c:pt idx="103">
                  <c:v>2024-08-12</c:v>
                </c:pt>
                <c:pt idx="104">
                  <c:v>2024-08-13</c:v>
                </c:pt>
                <c:pt idx="105">
                  <c:v>2024-08-14</c:v>
                </c:pt>
                <c:pt idx="106">
                  <c:v>2024-08-15</c:v>
                </c:pt>
                <c:pt idx="107">
                  <c:v>2024-08-16</c:v>
                </c:pt>
                <c:pt idx="108">
                  <c:v>2024-08-17</c:v>
                </c:pt>
                <c:pt idx="109">
                  <c:v>2024-08-18</c:v>
                </c:pt>
                <c:pt idx="110">
                  <c:v>2024-08-19</c:v>
                </c:pt>
                <c:pt idx="111">
                  <c:v>2024-08-20</c:v>
                </c:pt>
                <c:pt idx="112">
                  <c:v>2024-08-21</c:v>
                </c:pt>
                <c:pt idx="113">
                  <c:v>2024-08-22</c:v>
                </c:pt>
                <c:pt idx="114">
                  <c:v>2024-08-23</c:v>
                </c:pt>
                <c:pt idx="115">
                  <c:v>2024-08-24</c:v>
                </c:pt>
                <c:pt idx="116">
                  <c:v>2024-08-25</c:v>
                </c:pt>
                <c:pt idx="117">
                  <c:v>2024-08-26</c:v>
                </c:pt>
                <c:pt idx="118">
                  <c:v>2024-08-27</c:v>
                </c:pt>
                <c:pt idx="119">
                  <c:v>2024-08-28</c:v>
                </c:pt>
                <c:pt idx="120">
                  <c:v>2024-08-29</c:v>
                </c:pt>
                <c:pt idx="121">
                  <c:v>2024-08-30</c:v>
                </c:pt>
                <c:pt idx="122">
                  <c:v>2024-08-31</c:v>
                </c:pt>
                <c:pt idx="123">
                  <c:v>2024-09-01</c:v>
                </c:pt>
                <c:pt idx="124">
                  <c:v>2024-09-02</c:v>
                </c:pt>
                <c:pt idx="125">
                  <c:v>2024-09-03</c:v>
                </c:pt>
                <c:pt idx="126">
                  <c:v>2024-09-04</c:v>
                </c:pt>
                <c:pt idx="127">
                  <c:v>2024-09-05</c:v>
                </c:pt>
                <c:pt idx="128">
                  <c:v>2024-09-06</c:v>
                </c:pt>
                <c:pt idx="129">
                  <c:v>2024-09-07</c:v>
                </c:pt>
                <c:pt idx="130">
                  <c:v>2024-09-08</c:v>
                </c:pt>
                <c:pt idx="131">
                  <c:v>2024-09-09</c:v>
                </c:pt>
                <c:pt idx="132">
                  <c:v>2024-09-10</c:v>
                </c:pt>
                <c:pt idx="133">
                  <c:v>2024-09-11</c:v>
                </c:pt>
                <c:pt idx="134">
                  <c:v>2024-09-12</c:v>
                </c:pt>
                <c:pt idx="135">
                  <c:v>2024-09-13</c:v>
                </c:pt>
                <c:pt idx="136">
                  <c:v>2024-09-14</c:v>
                </c:pt>
                <c:pt idx="137">
                  <c:v>2024-09-15</c:v>
                </c:pt>
                <c:pt idx="138">
                  <c:v>2024-09-16</c:v>
                </c:pt>
                <c:pt idx="139">
                  <c:v>2024-09-17</c:v>
                </c:pt>
                <c:pt idx="140">
                  <c:v>2024-09-18</c:v>
                </c:pt>
                <c:pt idx="141">
                  <c:v>2024-09-19</c:v>
                </c:pt>
                <c:pt idx="142">
                  <c:v>2024-09-20</c:v>
                </c:pt>
                <c:pt idx="143">
                  <c:v>2024-09-21</c:v>
                </c:pt>
                <c:pt idx="144">
                  <c:v>2024-09-22</c:v>
                </c:pt>
                <c:pt idx="145">
                  <c:v>2024-09-23</c:v>
                </c:pt>
              </c:strCache>
            </c:strRef>
          </c:cat>
          <c:val>
            <c:numRef>
              <c:f>'Journalier (Denis)'!$M$2:$M$147</c:f>
              <c:numCache>
                <c:formatCode>General</c:formatCode>
                <c:ptCount val="146"/>
                <c:pt idx="0">
                  <c:v>25.5</c:v>
                </c:pt>
                <c:pt idx="1">
                  <c:v>25.5</c:v>
                </c:pt>
                <c:pt idx="2">
                  <c:v>25.5</c:v>
                </c:pt>
                <c:pt idx="3">
                  <c:v>25.5</c:v>
                </c:pt>
                <c:pt idx="4">
                  <c:v>25.5</c:v>
                </c:pt>
                <c:pt idx="5">
                  <c:v>25.5</c:v>
                </c:pt>
                <c:pt idx="6">
                  <c:v>25.5</c:v>
                </c:pt>
                <c:pt idx="7">
                  <c:v>25.5</c:v>
                </c:pt>
                <c:pt idx="8">
                  <c:v>25.5</c:v>
                </c:pt>
                <c:pt idx="9">
                  <c:v>25.5</c:v>
                </c:pt>
                <c:pt idx="10">
                  <c:v>25.5</c:v>
                </c:pt>
                <c:pt idx="11">
                  <c:v>25.5</c:v>
                </c:pt>
                <c:pt idx="12">
                  <c:v>25.5</c:v>
                </c:pt>
                <c:pt idx="13">
                  <c:v>25.5</c:v>
                </c:pt>
                <c:pt idx="14">
                  <c:v>25.5</c:v>
                </c:pt>
                <c:pt idx="15">
                  <c:v>25.5</c:v>
                </c:pt>
                <c:pt idx="16">
                  <c:v>25.5</c:v>
                </c:pt>
                <c:pt idx="17">
                  <c:v>25.5</c:v>
                </c:pt>
                <c:pt idx="18">
                  <c:v>25.5</c:v>
                </c:pt>
                <c:pt idx="19">
                  <c:v>25.5</c:v>
                </c:pt>
                <c:pt idx="20">
                  <c:v>25.5</c:v>
                </c:pt>
                <c:pt idx="21">
                  <c:v>25.5</c:v>
                </c:pt>
                <c:pt idx="22">
                  <c:v>25.5</c:v>
                </c:pt>
                <c:pt idx="23">
                  <c:v>25.5</c:v>
                </c:pt>
                <c:pt idx="24">
                  <c:v>25.5</c:v>
                </c:pt>
                <c:pt idx="25">
                  <c:v>27.45</c:v>
                </c:pt>
                <c:pt idx="26">
                  <c:v>29.4</c:v>
                </c:pt>
                <c:pt idx="27">
                  <c:v>31.349999999999998</c:v>
                </c:pt>
                <c:pt idx="28">
                  <c:v>33.299999999999997</c:v>
                </c:pt>
                <c:pt idx="29">
                  <c:v>35.25</c:v>
                </c:pt>
                <c:pt idx="30">
                  <c:v>37.200000000000003</c:v>
                </c:pt>
                <c:pt idx="31">
                  <c:v>39.150000000000006</c:v>
                </c:pt>
                <c:pt idx="32">
                  <c:v>41.100000000000009</c:v>
                </c:pt>
                <c:pt idx="33">
                  <c:v>43.050000000000011</c:v>
                </c:pt>
                <c:pt idx="34">
                  <c:v>45.000000000000014</c:v>
                </c:pt>
                <c:pt idx="35">
                  <c:v>46.950000000000017</c:v>
                </c:pt>
                <c:pt idx="36">
                  <c:v>48.90000000000002</c:v>
                </c:pt>
                <c:pt idx="37">
                  <c:v>50.850000000000023</c:v>
                </c:pt>
                <c:pt idx="38">
                  <c:v>52.800000000000026</c:v>
                </c:pt>
                <c:pt idx="39">
                  <c:v>54.750000000000028</c:v>
                </c:pt>
                <c:pt idx="40">
                  <c:v>56.700000000000031</c:v>
                </c:pt>
                <c:pt idx="41">
                  <c:v>58.650000000000034</c:v>
                </c:pt>
                <c:pt idx="42">
                  <c:v>60.600000000000037</c:v>
                </c:pt>
                <c:pt idx="43">
                  <c:v>62.55000000000004</c:v>
                </c:pt>
                <c:pt idx="44">
                  <c:v>64.500000000000043</c:v>
                </c:pt>
                <c:pt idx="45">
                  <c:v>66.450000000000045</c:v>
                </c:pt>
                <c:pt idx="46">
                  <c:v>68.400000000000048</c:v>
                </c:pt>
                <c:pt idx="47">
                  <c:v>70.350000000000051</c:v>
                </c:pt>
                <c:pt idx="48">
                  <c:v>72.300000000000054</c:v>
                </c:pt>
                <c:pt idx="49">
                  <c:v>74.250000000000057</c:v>
                </c:pt>
                <c:pt idx="50">
                  <c:v>76.20000000000006</c:v>
                </c:pt>
                <c:pt idx="51">
                  <c:v>78.150000000000063</c:v>
                </c:pt>
                <c:pt idx="52">
                  <c:v>80.100000000000065</c:v>
                </c:pt>
                <c:pt idx="53">
                  <c:v>82.050000000000068</c:v>
                </c:pt>
                <c:pt idx="54">
                  <c:v>84</c:v>
                </c:pt>
                <c:pt idx="55">
                  <c:v>84</c:v>
                </c:pt>
                <c:pt idx="56">
                  <c:v>84</c:v>
                </c:pt>
                <c:pt idx="57">
                  <c:v>84</c:v>
                </c:pt>
                <c:pt idx="58">
                  <c:v>84</c:v>
                </c:pt>
                <c:pt idx="59">
                  <c:v>84</c:v>
                </c:pt>
                <c:pt idx="60">
                  <c:v>84</c:v>
                </c:pt>
                <c:pt idx="61">
                  <c:v>84</c:v>
                </c:pt>
                <c:pt idx="62">
                  <c:v>84</c:v>
                </c:pt>
                <c:pt idx="63">
                  <c:v>84</c:v>
                </c:pt>
                <c:pt idx="64">
                  <c:v>84</c:v>
                </c:pt>
                <c:pt idx="65">
                  <c:v>84</c:v>
                </c:pt>
                <c:pt idx="66">
                  <c:v>84</c:v>
                </c:pt>
                <c:pt idx="67">
                  <c:v>84</c:v>
                </c:pt>
                <c:pt idx="68">
                  <c:v>84</c:v>
                </c:pt>
                <c:pt idx="69">
                  <c:v>84</c:v>
                </c:pt>
                <c:pt idx="70">
                  <c:v>84</c:v>
                </c:pt>
                <c:pt idx="71">
                  <c:v>84</c:v>
                </c:pt>
                <c:pt idx="72">
                  <c:v>84</c:v>
                </c:pt>
                <c:pt idx="73">
                  <c:v>84</c:v>
                </c:pt>
                <c:pt idx="74">
                  <c:v>84</c:v>
                </c:pt>
                <c:pt idx="75">
                  <c:v>84</c:v>
                </c:pt>
                <c:pt idx="76">
                  <c:v>84</c:v>
                </c:pt>
                <c:pt idx="77">
                  <c:v>84</c:v>
                </c:pt>
                <c:pt idx="78">
                  <c:v>84</c:v>
                </c:pt>
                <c:pt idx="79">
                  <c:v>84</c:v>
                </c:pt>
                <c:pt idx="80">
                  <c:v>84</c:v>
                </c:pt>
                <c:pt idx="81">
                  <c:v>84</c:v>
                </c:pt>
                <c:pt idx="82">
                  <c:v>84</c:v>
                </c:pt>
                <c:pt idx="83">
                  <c:v>84</c:v>
                </c:pt>
                <c:pt idx="84">
                  <c:v>84</c:v>
                </c:pt>
                <c:pt idx="85">
                  <c:v>84</c:v>
                </c:pt>
                <c:pt idx="86">
                  <c:v>84</c:v>
                </c:pt>
                <c:pt idx="87">
                  <c:v>84</c:v>
                </c:pt>
                <c:pt idx="88">
                  <c:v>84</c:v>
                </c:pt>
                <c:pt idx="89">
                  <c:v>84</c:v>
                </c:pt>
                <c:pt idx="90">
                  <c:v>84</c:v>
                </c:pt>
                <c:pt idx="91">
                  <c:v>84</c:v>
                </c:pt>
                <c:pt idx="92">
                  <c:v>84</c:v>
                </c:pt>
                <c:pt idx="93">
                  <c:v>84</c:v>
                </c:pt>
                <c:pt idx="94">
                  <c:v>84</c:v>
                </c:pt>
                <c:pt idx="95">
                  <c:v>84</c:v>
                </c:pt>
                <c:pt idx="96">
                  <c:v>84</c:v>
                </c:pt>
                <c:pt idx="97">
                  <c:v>84</c:v>
                </c:pt>
                <c:pt idx="98">
                  <c:v>84</c:v>
                </c:pt>
                <c:pt idx="99">
                  <c:v>84</c:v>
                </c:pt>
                <c:pt idx="100">
                  <c:v>84</c:v>
                </c:pt>
                <c:pt idx="101">
                  <c:v>84</c:v>
                </c:pt>
                <c:pt idx="102">
                  <c:v>84</c:v>
                </c:pt>
                <c:pt idx="103">
                  <c:v>84</c:v>
                </c:pt>
                <c:pt idx="104">
                  <c:v>84</c:v>
                </c:pt>
                <c:pt idx="105">
                  <c:v>84</c:v>
                </c:pt>
                <c:pt idx="106">
                  <c:v>84</c:v>
                </c:pt>
                <c:pt idx="107">
                  <c:v>84</c:v>
                </c:pt>
                <c:pt idx="108">
                  <c:v>84</c:v>
                </c:pt>
                <c:pt idx="109">
                  <c:v>84</c:v>
                </c:pt>
                <c:pt idx="110">
                  <c:v>84</c:v>
                </c:pt>
                <c:pt idx="111">
                  <c:v>84</c:v>
                </c:pt>
                <c:pt idx="112">
                  <c:v>84</c:v>
                </c:pt>
                <c:pt idx="113">
                  <c:v>84</c:v>
                </c:pt>
                <c:pt idx="114">
                  <c:v>84</c:v>
                </c:pt>
                <c:pt idx="115">
                  <c:v>84</c:v>
                </c:pt>
                <c:pt idx="116">
                  <c:v>84</c:v>
                </c:pt>
                <c:pt idx="117">
                  <c:v>84</c:v>
                </c:pt>
                <c:pt idx="118">
                  <c:v>84</c:v>
                </c:pt>
                <c:pt idx="119">
                  <c:v>84</c:v>
                </c:pt>
                <c:pt idx="120">
                  <c:v>84</c:v>
                </c:pt>
                <c:pt idx="121">
                  <c:v>84</c:v>
                </c:pt>
                <c:pt idx="122">
                  <c:v>84</c:v>
                </c:pt>
                <c:pt idx="123">
                  <c:v>84</c:v>
                </c:pt>
                <c:pt idx="124">
                  <c:v>84</c:v>
                </c:pt>
                <c:pt idx="125">
                  <c:v>84</c:v>
                </c:pt>
                <c:pt idx="126">
                  <c:v>84</c:v>
                </c:pt>
                <c:pt idx="127">
                  <c:v>84</c:v>
                </c:pt>
                <c:pt idx="128">
                  <c:v>84</c:v>
                </c:pt>
                <c:pt idx="129">
                  <c:v>84</c:v>
                </c:pt>
                <c:pt idx="130">
                  <c:v>84</c:v>
                </c:pt>
                <c:pt idx="131">
                  <c:v>84</c:v>
                </c:pt>
                <c:pt idx="132">
                  <c:v>84</c:v>
                </c:pt>
                <c:pt idx="133">
                  <c:v>84</c:v>
                </c:pt>
                <c:pt idx="134">
                  <c:v>84</c:v>
                </c:pt>
                <c:pt idx="135">
                  <c:v>84</c:v>
                </c:pt>
                <c:pt idx="136">
                  <c:v>84</c:v>
                </c:pt>
                <c:pt idx="137">
                  <c:v>84</c:v>
                </c:pt>
                <c:pt idx="138">
                  <c:v>84</c:v>
                </c:pt>
                <c:pt idx="139">
                  <c:v>84</c:v>
                </c:pt>
                <c:pt idx="140">
                  <c:v>84</c:v>
                </c:pt>
                <c:pt idx="141">
                  <c:v>84</c:v>
                </c:pt>
                <c:pt idx="142">
                  <c:v>84</c:v>
                </c:pt>
                <c:pt idx="143">
                  <c:v>84</c:v>
                </c:pt>
                <c:pt idx="144">
                  <c:v>84</c:v>
                </c:pt>
                <c:pt idx="145">
                  <c:v>84</c:v>
                </c:pt>
              </c:numCache>
            </c:numRef>
          </c:val>
          <c:smooth val="0"/>
          <c:extLst>
            <c:ext xmlns:c16="http://schemas.microsoft.com/office/drawing/2014/chart" uri="{C3380CC4-5D6E-409C-BE32-E72D297353CC}">
              <c16:uniqueId val="{00000005-414B-428F-B083-C0ABCD1231D8}"/>
            </c:ext>
          </c:extLst>
        </c:ser>
        <c:dLbls>
          <c:showLegendKey val="0"/>
          <c:showVal val="0"/>
          <c:showCatName val="0"/>
          <c:showSerName val="0"/>
          <c:showPercent val="0"/>
          <c:showBubbleSize val="0"/>
        </c:dLbls>
        <c:marker val="1"/>
        <c:smooth val="0"/>
        <c:axId val="1499338287"/>
        <c:axId val="1499341167"/>
      </c:lineChart>
      <c:scatterChart>
        <c:scatterStyle val="lineMarker"/>
        <c:varyColors val="0"/>
        <c:ser>
          <c:idx val="11"/>
          <c:order val="8"/>
          <c:tx>
            <c:strRef>
              <c:f>'Journalier (Denis)'!$R$1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strRef>
              <c:f>'Journalier (Denis)'!$A$2:$A$147</c:f>
              <c:strCache>
                <c:ptCount val="146"/>
                <c:pt idx="0">
                  <c:v>2024-05-01</c:v>
                </c:pt>
                <c:pt idx="1">
                  <c:v>2024-05-02</c:v>
                </c:pt>
                <c:pt idx="2">
                  <c:v>2024-05-03</c:v>
                </c:pt>
                <c:pt idx="3">
                  <c:v>2024-05-04</c:v>
                </c:pt>
                <c:pt idx="4">
                  <c:v>2024-05-05</c:v>
                </c:pt>
                <c:pt idx="5">
                  <c:v>2024-05-06</c:v>
                </c:pt>
                <c:pt idx="6">
                  <c:v>2024-05-07</c:v>
                </c:pt>
                <c:pt idx="7">
                  <c:v>2024-05-08</c:v>
                </c:pt>
                <c:pt idx="8">
                  <c:v>2024-05-09</c:v>
                </c:pt>
                <c:pt idx="9">
                  <c:v>2024-05-10</c:v>
                </c:pt>
                <c:pt idx="10">
                  <c:v>2024-05-11</c:v>
                </c:pt>
                <c:pt idx="11">
                  <c:v>2024-05-12</c:v>
                </c:pt>
                <c:pt idx="12">
                  <c:v>2024-05-13</c:v>
                </c:pt>
                <c:pt idx="13">
                  <c:v>2024-05-14</c:v>
                </c:pt>
                <c:pt idx="14">
                  <c:v>2024-05-15</c:v>
                </c:pt>
                <c:pt idx="15">
                  <c:v>2024-05-16</c:v>
                </c:pt>
                <c:pt idx="16">
                  <c:v>2024-05-17</c:v>
                </c:pt>
                <c:pt idx="17">
                  <c:v>2024-05-18</c:v>
                </c:pt>
                <c:pt idx="18">
                  <c:v>2024-05-19</c:v>
                </c:pt>
                <c:pt idx="19">
                  <c:v>2024-05-20</c:v>
                </c:pt>
                <c:pt idx="20">
                  <c:v>2024-05-21</c:v>
                </c:pt>
                <c:pt idx="21">
                  <c:v>2024-05-22</c:v>
                </c:pt>
                <c:pt idx="22">
                  <c:v>2024-05-23</c:v>
                </c:pt>
                <c:pt idx="23">
                  <c:v>2024-05-24</c:v>
                </c:pt>
                <c:pt idx="24">
                  <c:v>2024-05-25</c:v>
                </c:pt>
                <c:pt idx="25">
                  <c:v>2024-05-26</c:v>
                </c:pt>
                <c:pt idx="26">
                  <c:v>2024-05-27</c:v>
                </c:pt>
                <c:pt idx="27">
                  <c:v>2024-05-28</c:v>
                </c:pt>
                <c:pt idx="28">
                  <c:v>2024-05-29</c:v>
                </c:pt>
                <c:pt idx="29">
                  <c:v>2024-05-30</c:v>
                </c:pt>
                <c:pt idx="30">
                  <c:v>2024-05-31</c:v>
                </c:pt>
                <c:pt idx="31">
                  <c:v>2024-06-01</c:v>
                </c:pt>
                <c:pt idx="32">
                  <c:v>2024-06-02</c:v>
                </c:pt>
                <c:pt idx="33">
                  <c:v>2024-06-03</c:v>
                </c:pt>
                <c:pt idx="34">
                  <c:v>2024-06-04</c:v>
                </c:pt>
                <c:pt idx="35">
                  <c:v>2024-06-05</c:v>
                </c:pt>
                <c:pt idx="36">
                  <c:v>2024-06-06</c:v>
                </c:pt>
                <c:pt idx="37">
                  <c:v>2024-06-07</c:v>
                </c:pt>
                <c:pt idx="38">
                  <c:v>2024-06-08</c:v>
                </c:pt>
                <c:pt idx="39">
                  <c:v>2024-06-09</c:v>
                </c:pt>
                <c:pt idx="40">
                  <c:v>2024-06-10</c:v>
                </c:pt>
                <c:pt idx="41">
                  <c:v>2024-06-11</c:v>
                </c:pt>
                <c:pt idx="42">
                  <c:v>2024-06-12</c:v>
                </c:pt>
                <c:pt idx="43">
                  <c:v>2024-06-13</c:v>
                </c:pt>
                <c:pt idx="44">
                  <c:v>2024-06-14</c:v>
                </c:pt>
                <c:pt idx="45">
                  <c:v>2024-06-15</c:v>
                </c:pt>
                <c:pt idx="46">
                  <c:v>2024-06-16</c:v>
                </c:pt>
                <c:pt idx="47">
                  <c:v>2024-06-17</c:v>
                </c:pt>
                <c:pt idx="48">
                  <c:v>2024-06-18</c:v>
                </c:pt>
                <c:pt idx="49">
                  <c:v>2024-06-19</c:v>
                </c:pt>
                <c:pt idx="50">
                  <c:v>2024-06-20</c:v>
                </c:pt>
                <c:pt idx="51">
                  <c:v>2024-06-21</c:v>
                </c:pt>
                <c:pt idx="52">
                  <c:v>2024-06-22</c:v>
                </c:pt>
                <c:pt idx="53">
                  <c:v>2024-06-23</c:v>
                </c:pt>
                <c:pt idx="54">
                  <c:v>2024-06-24</c:v>
                </c:pt>
                <c:pt idx="55">
                  <c:v>2024-06-25</c:v>
                </c:pt>
                <c:pt idx="56">
                  <c:v>2024-06-26</c:v>
                </c:pt>
                <c:pt idx="57">
                  <c:v>2024-06-27</c:v>
                </c:pt>
                <c:pt idx="58">
                  <c:v>2024-06-28</c:v>
                </c:pt>
                <c:pt idx="59">
                  <c:v>2024-06-29</c:v>
                </c:pt>
                <c:pt idx="60">
                  <c:v>2024-06-30</c:v>
                </c:pt>
                <c:pt idx="61">
                  <c:v>2024-07-01</c:v>
                </c:pt>
                <c:pt idx="62">
                  <c:v>2024-07-02</c:v>
                </c:pt>
                <c:pt idx="63">
                  <c:v>2024-07-03</c:v>
                </c:pt>
                <c:pt idx="64">
                  <c:v>2024-07-04</c:v>
                </c:pt>
                <c:pt idx="65">
                  <c:v>2024-07-05</c:v>
                </c:pt>
                <c:pt idx="66">
                  <c:v>2024-07-06</c:v>
                </c:pt>
                <c:pt idx="67">
                  <c:v>2024-07-07</c:v>
                </c:pt>
                <c:pt idx="68">
                  <c:v>2024-07-08</c:v>
                </c:pt>
                <c:pt idx="69">
                  <c:v>2024-07-09</c:v>
                </c:pt>
                <c:pt idx="70">
                  <c:v>2024-07-10</c:v>
                </c:pt>
                <c:pt idx="71">
                  <c:v>2024-07-11</c:v>
                </c:pt>
                <c:pt idx="72">
                  <c:v>2024-07-12</c:v>
                </c:pt>
                <c:pt idx="73">
                  <c:v>2024-07-13</c:v>
                </c:pt>
                <c:pt idx="74">
                  <c:v>2024-07-14</c:v>
                </c:pt>
                <c:pt idx="75">
                  <c:v>2024-07-15</c:v>
                </c:pt>
                <c:pt idx="76">
                  <c:v>2024-07-16</c:v>
                </c:pt>
                <c:pt idx="77">
                  <c:v>2024-07-17</c:v>
                </c:pt>
                <c:pt idx="78">
                  <c:v>2024-07-18</c:v>
                </c:pt>
                <c:pt idx="79">
                  <c:v>2024-07-19</c:v>
                </c:pt>
                <c:pt idx="80">
                  <c:v>2024-07-20</c:v>
                </c:pt>
                <c:pt idx="81">
                  <c:v>2024-07-21</c:v>
                </c:pt>
                <c:pt idx="82">
                  <c:v>2024-07-22</c:v>
                </c:pt>
                <c:pt idx="83">
                  <c:v>2024-07-23</c:v>
                </c:pt>
                <c:pt idx="84">
                  <c:v>2024-07-24</c:v>
                </c:pt>
                <c:pt idx="85">
                  <c:v>2024-07-25</c:v>
                </c:pt>
                <c:pt idx="86">
                  <c:v>2024-07-26</c:v>
                </c:pt>
                <c:pt idx="87">
                  <c:v>2024-07-27</c:v>
                </c:pt>
                <c:pt idx="88">
                  <c:v>2024-07-28</c:v>
                </c:pt>
                <c:pt idx="89">
                  <c:v>2024-07-29</c:v>
                </c:pt>
                <c:pt idx="90">
                  <c:v>2024-07-30</c:v>
                </c:pt>
                <c:pt idx="91">
                  <c:v>2024-07-31</c:v>
                </c:pt>
                <c:pt idx="92">
                  <c:v>2024-08-01</c:v>
                </c:pt>
                <c:pt idx="93">
                  <c:v>2024-08-02</c:v>
                </c:pt>
                <c:pt idx="94">
                  <c:v>2024-08-03</c:v>
                </c:pt>
                <c:pt idx="95">
                  <c:v>2024-08-04</c:v>
                </c:pt>
                <c:pt idx="96">
                  <c:v>2024-08-05</c:v>
                </c:pt>
                <c:pt idx="97">
                  <c:v>2024-08-06</c:v>
                </c:pt>
                <c:pt idx="98">
                  <c:v>2024-08-07</c:v>
                </c:pt>
                <c:pt idx="99">
                  <c:v>2024-08-08</c:v>
                </c:pt>
                <c:pt idx="100">
                  <c:v>2024-08-09</c:v>
                </c:pt>
                <c:pt idx="101">
                  <c:v>2024-08-10</c:v>
                </c:pt>
                <c:pt idx="102">
                  <c:v>2024-08-11</c:v>
                </c:pt>
                <c:pt idx="103">
                  <c:v>2024-08-12</c:v>
                </c:pt>
                <c:pt idx="104">
                  <c:v>2024-08-13</c:v>
                </c:pt>
                <c:pt idx="105">
                  <c:v>2024-08-14</c:v>
                </c:pt>
                <c:pt idx="106">
                  <c:v>2024-08-15</c:v>
                </c:pt>
                <c:pt idx="107">
                  <c:v>2024-08-16</c:v>
                </c:pt>
                <c:pt idx="108">
                  <c:v>2024-08-17</c:v>
                </c:pt>
                <c:pt idx="109">
                  <c:v>2024-08-18</c:v>
                </c:pt>
                <c:pt idx="110">
                  <c:v>2024-08-19</c:v>
                </c:pt>
                <c:pt idx="111">
                  <c:v>2024-08-20</c:v>
                </c:pt>
                <c:pt idx="112">
                  <c:v>2024-08-21</c:v>
                </c:pt>
                <c:pt idx="113">
                  <c:v>2024-08-22</c:v>
                </c:pt>
                <c:pt idx="114">
                  <c:v>2024-08-23</c:v>
                </c:pt>
                <c:pt idx="115">
                  <c:v>2024-08-24</c:v>
                </c:pt>
                <c:pt idx="116">
                  <c:v>2024-08-25</c:v>
                </c:pt>
                <c:pt idx="117">
                  <c:v>2024-08-26</c:v>
                </c:pt>
                <c:pt idx="118">
                  <c:v>2024-08-27</c:v>
                </c:pt>
                <c:pt idx="119">
                  <c:v>2024-08-28</c:v>
                </c:pt>
                <c:pt idx="120">
                  <c:v>2024-08-29</c:v>
                </c:pt>
                <c:pt idx="121">
                  <c:v>2024-08-30</c:v>
                </c:pt>
                <c:pt idx="122">
                  <c:v>2024-08-31</c:v>
                </c:pt>
                <c:pt idx="123">
                  <c:v>2024-09-01</c:v>
                </c:pt>
                <c:pt idx="124">
                  <c:v>2024-09-02</c:v>
                </c:pt>
                <c:pt idx="125">
                  <c:v>2024-09-03</c:v>
                </c:pt>
                <c:pt idx="126">
                  <c:v>2024-09-04</c:v>
                </c:pt>
                <c:pt idx="127">
                  <c:v>2024-09-05</c:v>
                </c:pt>
                <c:pt idx="128">
                  <c:v>2024-09-06</c:v>
                </c:pt>
                <c:pt idx="129">
                  <c:v>2024-09-07</c:v>
                </c:pt>
                <c:pt idx="130">
                  <c:v>2024-09-08</c:v>
                </c:pt>
                <c:pt idx="131">
                  <c:v>2024-09-09</c:v>
                </c:pt>
                <c:pt idx="132">
                  <c:v>2024-09-10</c:v>
                </c:pt>
                <c:pt idx="133">
                  <c:v>2024-09-11</c:v>
                </c:pt>
                <c:pt idx="134">
                  <c:v>2024-09-12</c:v>
                </c:pt>
                <c:pt idx="135">
                  <c:v>2024-09-13</c:v>
                </c:pt>
                <c:pt idx="136">
                  <c:v>2024-09-14</c:v>
                </c:pt>
                <c:pt idx="137">
                  <c:v>2024-09-15</c:v>
                </c:pt>
                <c:pt idx="138">
                  <c:v>2024-09-16</c:v>
                </c:pt>
                <c:pt idx="139">
                  <c:v>2024-09-17</c:v>
                </c:pt>
                <c:pt idx="140">
                  <c:v>2024-09-18</c:v>
                </c:pt>
                <c:pt idx="141">
                  <c:v>2024-09-19</c:v>
                </c:pt>
                <c:pt idx="142">
                  <c:v>2024-09-20</c:v>
                </c:pt>
                <c:pt idx="143">
                  <c:v>2024-09-21</c:v>
                </c:pt>
                <c:pt idx="144">
                  <c:v>2024-09-22</c:v>
                </c:pt>
                <c:pt idx="145">
                  <c:v>2024-09-23</c:v>
                </c:pt>
              </c:strCache>
            </c:strRef>
          </c:xVal>
          <c:yVal>
            <c:numRef>
              <c:f>'Journalier (Denis)'!$R$2:$R$147</c:f>
              <c:numCache>
                <c:formatCode>General</c:formatCode>
                <c:ptCount val="146"/>
                <c:pt idx="89">
                  <c:v>59</c:v>
                </c:pt>
                <c:pt idx="101">
                  <c:v>59</c:v>
                </c:pt>
                <c:pt idx="114">
                  <c:v>59</c:v>
                </c:pt>
              </c:numCache>
            </c:numRef>
          </c:yVal>
          <c:smooth val="0"/>
          <c:extLst>
            <c:ext xmlns:c16="http://schemas.microsoft.com/office/drawing/2014/chart" uri="{C3380CC4-5D6E-409C-BE32-E72D297353CC}">
              <c16:uniqueId val="{00000006-414B-428F-B083-C0ABCD1231D8}"/>
            </c:ext>
          </c:extLst>
        </c:ser>
        <c:dLbls>
          <c:showLegendKey val="0"/>
          <c:showVal val="0"/>
          <c:showCatName val="0"/>
          <c:showSerName val="0"/>
          <c:showPercent val="0"/>
          <c:showBubbleSize val="0"/>
        </c:dLbls>
        <c:axId val="1499338287"/>
        <c:axId val="1499341167"/>
      </c:scatterChart>
      <c:catAx>
        <c:axId val="149933828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499341167"/>
        <c:crosses val="autoZero"/>
        <c:auto val="1"/>
        <c:lblAlgn val="ctr"/>
        <c:lblOffset val="100"/>
        <c:noMultiLvlLbl val="0"/>
      </c:catAx>
      <c:valAx>
        <c:axId val="1499341167"/>
        <c:scaling>
          <c:orientation val="minMax"/>
          <c:max val="9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49933828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0" i="0" u="none" strike="noStrike" kern="1200" spc="0" baseline="0">
                <a:solidFill>
                  <a:sysClr val="windowText" lastClr="000000">
                    <a:lumMod val="65000"/>
                    <a:lumOff val="35000"/>
                  </a:sysClr>
                </a:solidFill>
              </a:rPr>
              <a:t>Suivi du bilan hydrique Sencrop en pommes de terre (grenailles)  2025 (PtiVillers)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8.0942020514663676E-2"/>
          <c:y val="0.15655070318282749"/>
          <c:w val="0.89468394890700709"/>
          <c:h val="0.42818734445759049"/>
        </c:manualLayout>
      </c:layout>
      <c:areaChart>
        <c:grouping val="standard"/>
        <c:varyColors val="0"/>
        <c:ser>
          <c:idx val="5"/>
          <c:order val="5"/>
          <c:tx>
            <c:strRef>
              <c:f>Journalier!$J$1</c:f>
              <c:strCache>
                <c:ptCount val="1"/>
                <c:pt idx="0">
                  <c:v>Période critique </c:v>
                </c:pt>
              </c:strCache>
            </c:strRef>
          </c:tx>
          <c:spPr>
            <a:solidFill>
              <a:srgbClr val="FFFF99"/>
            </a:solidFill>
            <a:ln>
              <a:noFill/>
            </a:ln>
            <a:effectLst/>
          </c:spPr>
          <c:cat>
            <c:strRef>
              <c:f>Journalier!$A$2:$A$98</c:f>
              <c:strCache>
                <c:ptCount val="97"/>
                <c:pt idx="0">
                  <c:v>2025-05-03</c:v>
                </c:pt>
                <c:pt idx="1">
                  <c:v>2025-05-04</c:v>
                </c:pt>
                <c:pt idx="2">
                  <c:v>2025-05-05</c:v>
                </c:pt>
                <c:pt idx="3">
                  <c:v>2025-05-06</c:v>
                </c:pt>
                <c:pt idx="4">
                  <c:v>2025-05-07</c:v>
                </c:pt>
                <c:pt idx="5">
                  <c:v>2025-05-08</c:v>
                </c:pt>
                <c:pt idx="6">
                  <c:v>2025-05-09</c:v>
                </c:pt>
                <c:pt idx="7">
                  <c:v>2025-05-10</c:v>
                </c:pt>
                <c:pt idx="8">
                  <c:v>2025-05-11</c:v>
                </c:pt>
                <c:pt idx="9">
                  <c:v>2025-05-12</c:v>
                </c:pt>
                <c:pt idx="10">
                  <c:v>2025-05-13</c:v>
                </c:pt>
                <c:pt idx="11">
                  <c:v>2025-05-14</c:v>
                </c:pt>
                <c:pt idx="12">
                  <c:v>2025-05-15</c:v>
                </c:pt>
                <c:pt idx="13">
                  <c:v>2025-05-16</c:v>
                </c:pt>
                <c:pt idx="14">
                  <c:v>2025-05-17</c:v>
                </c:pt>
                <c:pt idx="15">
                  <c:v>2025-05-18</c:v>
                </c:pt>
                <c:pt idx="16">
                  <c:v>2025-05-19</c:v>
                </c:pt>
                <c:pt idx="17">
                  <c:v>2025-05-20</c:v>
                </c:pt>
                <c:pt idx="18">
                  <c:v>2025-05-21</c:v>
                </c:pt>
                <c:pt idx="19">
                  <c:v>2025-05-22</c:v>
                </c:pt>
                <c:pt idx="20">
                  <c:v>2025-05-23</c:v>
                </c:pt>
                <c:pt idx="21">
                  <c:v>2025-05-24</c:v>
                </c:pt>
                <c:pt idx="22">
                  <c:v>2025-05-25</c:v>
                </c:pt>
                <c:pt idx="23">
                  <c:v>2025-05-26</c:v>
                </c:pt>
                <c:pt idx="24">
                  <c:v>2025-05-27</c:v>
                </c:pt>
                <c:pt idx="25">
                  <c:v>2025-05-28</c:v>
                </c:pt>
                <c:pt idx="26">
                  <c:v>2025-05-29</c:v>
                </c:pt>
                <c:pt idx="27">
                  <c:v>2025-05-30</c:v>
                </c:pt>
                <c:pt idx="28">
                  <c:v>2025-05-31</c:v>
                </c:pt>
                <c:pt idx="29">
                  <c:v>2025-06-01</c:v>
                </c:pt>
                <c:pt idx="30">
                  <c:v>2025-06-02</c:v>
                </c:pt>
                <c:pt idx="31">
                  <c:v>2025-06-03</c:v>
                </c:pt>
                <c:pt idx="32">
                  <c:v>2025-06-04</c:v>
                </c:pt>
                <c:pt idx="33">
                  <c:v>2025-06-05</c:v>
                </c:pt>
                <c:pt idx="34">
                  <c:v>2025-06-06</c:v>
                </c:pt>
                <c:pt idx="35">
                  <c:v>2025-06-07</c:v>
                </c:pt>
                <c:pt idx="36">
                  <c:v>2025-06-08</c:v>
                </c:pt>
                <c:pt idx="37">
                  <c:v>2025-06-09</c:v>
                </c:pt>
                <c:pt idx="38">
                  <c:v>2025-06-10</c:v>
                </c:pt>
                <c:pt idx="39">
                  <c:v>2025-06-11</c:v>
                </c:pt>
                <c:pt idx="40">
                  <c:v>2025-06-12</c:v>
                </c:pt>
                <c:pt idx="41">
                  <c:v>2025-06-13</c:v>
                </c:pt>
                <c:pt idx="42">
                  <c:v>2025-06-14</c:v>
                </c:pt>
                <c:pt idx="43">
                  <c:v>2025-06-15</c:v>
                </c:pt>
                <c:pt idx="44">
                  <c:v>2025-06-16</c:v>
                </c:pt>
                <c:pt idx="45">
                  <c:v>2025-06-17</c:v>
                </c:pt>
                <c:pt idx="46">
                  <c:v>2025-06-18</c:v>
                </c:pt>
                <c:pt idx="47">
                  <c:v>2025-06-19</c:v>
                </c:pt>
                <c:pt idx="48">
                  <c:v>2025-06-20</c:v>
                </c:pt>
                <c:pt idx="49">
                  <c:v>2025-06-21</c:v>
                </c:pt>
                <c:pt idx="50">
                  <c:v>2025-06-22</c:v>
                </c:pt>
                <c:pt idx="51">
                  <c:v>2025-06-23</c:v>
                </c:pt>
                <c:pt idx="52">
                  <c:v>2025-06-24</c:v>
                </c:pt>
                <c:pt idx="53">
                  <c:v>2025-06-25</c:v>
                </c:pt>
                <c:pt idx="54">
                  <c:v>2025-06-26</c:v>
                </c:pt>
                <c:pt idx="55">
                  <c:v>2025-06-27</c:v>
                </c:pt>
                <c:pt idx="56">
                  <c:v>2025-06-28</c:v>
                </c:pt>
                <c:pt idx="57">
                  <c:v>2025-06-29</c:v>
                </c:pt>
                <c:pt idx="58">
                  <c:v>2025-06-30</c:v>
                </c:pt>
                <c:pt idx="59">
                  <c:v>2025-07-01</c:v>
                </c:pt>
                <c:pt idx="60">
                  <c:v>2025-07-02</c:v>
                </c:pt>
                <c:pt idx="61">
                  <c:v>2025-07-03</c:v>
                </c:pt>
                <c:pt idx="62">
                  <c:v>2025-07-04</c:v>
                </c:pt>
                <c:pt idx="63">
                  <c:v>2025-07-05</c:v>
                </c:pt>
                <c:pt idx="64">
                  <c:v>2025-07-06</c:v>
                </c:pt>
                <c:pt idx="65">
                  <c:v>2025-07-07</c:v>
                </c:pt>
                <c:pt idx="66">
                  <c:v>2025-07-08</c:v>
                </c:pt>
                <c:pt idx="67">
                  <c:v>2025-07-09</c:v>
                </c:pt>
                <c:pt idx="68">
                  <c:v>2025-07-10</c:v>
                </c:pt>
                <c:pt idx="69">
                  <c:v>2025-07-11</c:v>
                </c:pt>
                <c:pt idx="70">
                  <c:v>2025-07-12</c:v>
                </c:pt>
                <c:pt idx="71">
                  <c:v>2025-07-13</c:v>
                </c:pt>
                <c:pt idx="72">
                  <c:v>2025-07-14</c:v>
                </c:pt>
                <c:pt idx="73">
                  <c:v>2025-07-15</c:v>
                </c:pt>
                <c:pt idx="74">
                  <c:v>2025-07-16</c:v>
                </c:pt>
                <c:pt idx="75">
                  <c:v>2025-07-17</c:v>
                </c:pt>
                <c:pt idx="76">
                  <c:v>2025-07-18</c:v>
                </c:pt>
                <c:pt idx="77">
                  <c:v>2025-07-19</c:v>
                </c:pt>
                <c:pt idx="78">
                  <c:v>2025-07-20</c:v>
                </c:pt>
                <c:pt idx="79">
                  <c:v>2025-07-21</c:v>
                </c:pt>
                <c:pt idx="80">
                  <c:v>2025-07-22</c:v>
                </c:pt>
                <c:pt idx="81">
                  <c:v>2025-07-23</c:v>
                </c:pt>
                <c:pt idx="82">
                  <c:v>2025-07-24</c:v>
                </c:pt>
                <c:pt idx="83">
                  <c:v>2025-07-25</c:v>
                </c:pt>
                <c:pt idx="84">
                  <c:v>2025-07-26</c:v>
                </c:pt>
                <c:pt idx="85">
                  <c:v>2025-07-27</c:v>
                </c:pt>
                <c:pt idx="86">
                  <c:v>2025-07-28</c:v>
                </c:pt>
                <c:pt idx="87">
                  <c:v>2025-07-29</c:v>
                </c:pt>
                <c:pt idx="88">
                  <c:v>2025-07-30</c:v>
                </c:pt>
                <c:pt idx="89">
                  <c:v>2025-07-31</c:v>
                </c:pt>
                <c:pt idx="90">
                  <c:v>2025-08-01</c:v>
                </c:pt>
                <c:pt idx="91">
                  <c:v>2025-08-02</c:v>
                </c:pt>
                <c:pt idx="92">
                  <c:v>2025-08-03</c:v>
                </c:pt>
                <c:pt idx="93">
                  <c:v>2025-08-04</c:v>
                </c:pt>
                <c:pt idx="94">
                  <c:v>2025-08-05</c:v>
                </c:pt>
                <c:pt idx="95">
                  <c:v>2025-08-06</c:v>
                </c:pt>
                <c:pt idx="96">
                  <c:v>2025-08-07</c:v>
                </c:pt>
              </c:strCache>
            </c:strRef>
          </c:cat>
          <c:val>
            <c:numRef>
              <c:f>Journalier!$J$2:$J$98</c:f>
              <c:numCache>
                <c:formatCode>General</c:formatCode>
                <c:ptCount val="97"/>
                <c:pt idx="43">
                  <c:v>120</c:v>
                </c:pt>
                <c:pt idx="44">
                  <c:v>120</c:v>
                </c:pt>
                <c:pt idx="45">
                  <c:v>120</c:v>
                </c:pt>
                <c:pt idx="46">
                  <c:v>120</c:v>
                </c:pt>
                <c:pt idx="47">
                  <c:v>120</c:v>
                </c:pt>
                <c:pt idx="48">
                  <c:v>120</c:v>
                </c:pt>
                <c:pt idx="49">
                  <c:v>120</c:v>
                </c:pt>
                <c:pt idx="50">
                  <c:v>120</c:v>
                </c:pt>
                <c:pt idx="51">
                  <c:v>120</c:v>
                </c:pt>
                <c:pt idx="52">
                  <c:v>120</c:v>
                </c:pt>
                <c:pt idx="53">
                  <c:v>120</c:v>
                </c:pt>
                <c:pt idx="54">
                  <c:v>120</c:v>
                </c:pt>
                <c:pt idx="55">
                  <c:v>120</c:v>
                </c:pt>
                <c:pt idx="56">
                  <c:v>120</c:v>
                </c:pt>
                <c:pt idx="57">
                  <c:v>120</c:v>
                </c:pt>
                <c:pt idx="58">
                  <c:v>120</c:v>
                </c:pt>
                <c:pt idx="59">
                  <c:v>120</c:v>
                </c:pt>
                <c:pt idx="60">
                  <c:v>120</c:v>
                </c:pt>
                <c:pt idx="61">
                  <c:v>120</c:v>
                </c:pt>
                <c:pt idx="62">
                  <c:v>120</c:v>
                </c:pt>
                <c:pt idx="63">
                  <c:v>120</c:v>
                </c:pt>
                <c:pt idx="64">
                  <c:v>120</c:v>
                </c:pt>
                <c:pt idx="65">
                  <c:v>120</c:v>
                </c:pt>
                <c:pt idx="66">
                  <c:v>120</c:v>
                </c:pt>
                <c:pt idx="67">
                  <c:v>120</c:v>
                </c:pt>
                <c:pt idx="68">
                  <c:v>120</c:v>
                </c:pt>
                <c:pt idx="69">
                  <c:v>120</c:v>
                </c:pt>
                <c:pt idx="70">
                  <c:v>120</c:v>
                </c:pt>
                <c:pt idx="71">
                  <c:v>120</c:v>
                </c:pt>
                <c:pt idx="72">
                  <c:v>120</c:v>
                </c:pt>
                <c:pt idx="73">
                  <c:v>120</c:v>
                </c:pt>
                <c:pt idx="74">
                  <c:v>120</c:v>
                </c:pt>
                <c:pt idx="75">
                  <c:v>120</c:v>
                </c:pt>
                <c:pt idx="76">
                  <c:v>120</c:v>
                </c:pt>
                <c:pt idx="77">
                  <c:v>120</c:v>
                </c:pt>
                <c:pt idx="78">
                  <c:v>120</c:v>
                </c:pt>
                <c:pt idx="79">
                  <c:v>120</c:v>
                </c:pt>
                <c:pt idx="80">
                  <c:v>120</c:v>
                </c:pt>
                <c:pt idx="81">
                  <c:v>120</c:v>
                </c:pt>
              </c:numCache>
            </c:numRef>
          </c:val>
          <c:extLst>
            <c:ext xmlns:c16="http://schemas.microsoft.com/office/drawing/2014/chart" uri="{C3380CC4-5D6E-409C-BE32-E72D297353CC}">
              <c16:uniqueId val="{00000000-762F-43F7-8174-341B39307F78}"/>
            </c:ext>
          </c:extLst>
        </c:ser>
        <c:dLbls>
          <c:showLegendKey val="0"/>
          <c:showVal val="0"/>
          <c:showCatName val="0"/>
          <c:showSerName val="0"/>
          <c:showPercent val="0"/>
          <c:showBubbleSize val="0"/>
        </c:dLbls>
        <c:axId val="1769634175"/>
        <c:axId val="1769642815"/>
      </c:areaChart>
      <c:barChart>
        <c:barDir val="col"/>
        <c:grouping val="clustered"/>
        <c:varyColors val="0"/>
        <c:ser>
          <c:idx val="0"/>
          <c:order val="0"/>
          <c:tx>
            <c:strRef>
              <c:f>Journalier!$D$1</c:f>
              <c:strCache>
                <c:ptCount val="1"/>
                <c:pt idx="0">
                  <c:v>Pluie (mm)</c:v>
                </c:pt>
              </c:strCache>
            </c:strRef>
          </c:tx>
          <c:spPr>
            <a:solidFill>
              <a:srgbClr val="00B0F0"/>
            </a:solidFill>
            <a:ln>
              <a:noFill/>
            </a:ln>
            <a:effectLst/>
          </c:spPr>
          <c:invertIfNegative val="0"/>
          <c:cat>
            <c:strRef>
              <c:f>Journalier!$A$2:$A$98</c:f>
              <c:strCache>
                <c:ptCount val="97"/>
                <c:pt idx="0">
                  <c:v>2025-05-03</c:v>
                </c:pt>
                <c:pt idx="1">
                  <c:v>2025-05-04</c:v>
                </c:pt>
                <c:pt idx="2">
                  <c:v>2025-05-05</c:v>
                </c:pt>
                <c:pt idx="3">
                  <c:v>2025-05-06</c:v>
                </c:pt>
                <c:pt idx="4">
                  <c:v>2025-05-07</c:v>
                </c:pt>
                <c:pt idx="5">
                  <c:v>2025-05-08</c:v>
                </c:pt>
                <c:pt idx="6">
                  <c:v>2025-05-09</c:v>
                </c:pt>
                <c:pt idx="7">
                  <c:v>2025-05-10</c:v>
                </c:pt>
                <c:pt idx="8">
                  <c:v>2025-05-11</c:v>
                </c:pt>
                <c:pt idx="9">
                  <c:v>2025-05-12</c:v>
                </c:pt>
                <c:pt idx="10">
                  <c:v>2025-05-13</c:v>
                </c:pt>
                <c:pt idx="11">
                  <c:v>2025-05-14</c:v>
                </c:pt>
                <c:pt idx="12">
                  <c:v>2025-05-15</c:v>
                </c:pt>
                <c:pt idx="13">
                  <c:v>2025-05-16</c:v>
                </c:pt>
                <c:pt idx="14">
                  <c:v>2025-05-17</c:v>
                </c:pt>
                <c:pt idx="15">
                  <c:v>2025-05-18</c:v>
                </c:pt>
                <c:pt idx="16">
                  <c:v>2025-05-19</c:v>
                </c:pt>
                <c:pt idx="17">
                  <c:v>2025-05-20</c:v>
                </c:pt>
                <c:pt idx="18">
                  <c:v>2025-05-21</c:v>
                </c:pt>
                <c:pt idx="19">
                  <c:v>2025-05-22</c:v>
                </c:pt>
                <c:pt idx="20">
                  <c:v>2025-05-23</c:v>
                </c:pt>
                <c:pt idx="21">
                  <c:v>2025-05-24</c:v>
                </c:pt>
                <c:pt idx="22">
                  <c:v>2025-05-25</c:v>
                </c:pt>
                <c:pt idx="23">
                  <c:v>2025-05-26</c:v>
                </c:pt>
                <c:pt idx="24">
                  <c:v>2025-05-27</c:v>
                </c:pt>
                <c:pt idx="25">
                  <c:v>2025-05-28</c:v>
                </c:pt>
                <c:pt idx="26">
                  <c:v>2025-05-29</c:v>
                </c:pt>
                <c:pt idx="27">
                  <c:v>2025-05-30</c:v>
                </c:pt>
                <c:pt idx="28">
                  <c:v>2025-05-31</c:v>
                </c:pt>
                <c:pt idx="29">
                  <c:v>2025-06-01</c:v>
                </c:pt>
                <c:pt idx="30">
                  <c:v>2025-06-02</c:v>
                </c:pt>
                <c:pt idx="31">
                  <c:v>2025-06-03</c:v>
                </c:pt>
                <c:pt idx="32">
                  <c:v>2025-06-04</c:v>
                </c:pt>
                <c:pt idx="33">
                  <c:v>2025-06-05</c:v>
                </c:pt>
                <c:pt idx="34">
                  <c:v>2025-06-06</c:v>
                </c:pt>
                <c:pt idx="35">
                  <c:v>2025-06-07</c:v>
                </c:pt>
                <c:pt idx="36">
                  <c:v>2025-06-08</c:v>
                </c:pt>
                <c:pt idx="37">
                  <c:v>2025-06-09</c:v>
                </c:pt>
                <c:pt idx="38">
                  <c:v>2025-06-10</c:v>
                </c:pt>
                <c:pt idx="39">
                  <c:v>2025-06-11</c:v>
                </c:pt>
                <c:pt idx="40">
                  <c:v>2025-06-12</c:v>
                </c:pt>
                <c:pt idx="41">
                  <c:v>2025-06-13</c:v>
                </c:pt>
                <c:pt idx="42">
                  <c:v>2025-06-14</c:v>
                </c:pt>
                <c:pt idx="43">
                  <c:v>2025-06-15</c:v>
                </c:pt>
                <c:pt idx="44">
                  <c:v>2025-06-16</c:v>
                </c:pt>
                <c:pt idx="45">
                  <c:v>2025-06-17</c:v>
                </c:pt>
                <c:pt idx="46">
                  <c:v>2025-06-18</c:v>
                </c:pt>
                <c:pt idx="47">
                  <c:v>2025-06-19</c:v>
                </c:pt>
                <c:pt idx="48">
                  <c:v>2025-06-20</c:v>
                </c:pt>
                <c:pt idx="49">
                  <c:v>2025-06-21</c:v>
                </c:pt>
                <c:pt idx="50">
                  <c:v>2025-06-22</c:v>
                </c:pt>
                <c:pt idx="51">
                  <c:v>2025-06-23</c:v>
                </c:pt>
                <c:pt idx="52">
                  <c:v>2025-06-24</c:v>
                </c:pt>
                <c:pt idx="53">
                  <c:v>2025-06-25</c:v>
                </c:pt>
                <c:pt idx="54">
                  <c:v>2025-06-26</c:v>
                </c:pt>
                <c:pt idx="55">
                  <c:v>2025-06-27</c:v>
                </c:pt>
                <c:pt idx="56">
                  <c:v>2025-06-28</c:v>
                </c:pt>
                <c:pt idx="57">
                  <c:v>2025-06-29</c:v>
                </c:pt>
                <c:pt idx="58">
                  <c:v>2025-06-30</c:v>
                </c:pt>
                <c:pt idx="59">
                  <c:v>2025-07-01</c:v>
                </c:pt>
                <c:pt idx="60">
                  <c:v>2025-07-02</c:v>
                </c:pt>
                <c:pt idx="61">
                  <c:v>2025-07-03</c:v>
                </c:pt>
                <c:pt idx="62">
                  <c:v>2025-07-04</c:v>
                </c:pt>
                <c:pt idx="63">
                  <c:v>2025-07-05</c:v>
                </c:pt>
                <c:pt idx="64">
                  <c:v>2025-07-06</c:v>
                </c:pt>
                <c:pt idx="65">
                  <c:v>2025-07-07</c:v>
                </c:pt>
                <c:pt idx="66">
                  <c:v>2025-07-08</c:v>
                </c:pt>
                <c:pt idx="67">
                  <c:v>2025-07-09</c:v>
                </c:pt>
                <c:pt idx="68">
                  <c:v>2025-07-10</c:v>
                </c:pt>
                <c:pt idx="69">
                  <c:v>2025-07-11</c:v>
                </c:pt>
                <c:pt idx="70">
                  <c:v>2025-07-12</c:v>
                </c:pt>
                <c:pt idx="71">
                  <c:v>2025-07-13</c:v>
                </c:pt>
                <c:pt idx="72">
                  <c:v>2025-07-14</c:v>
                </c:pt>
                <c:pt idx="73">
                  <c:v>2025-07-15</c:v>
                </c:pt>
                <c:pt idx="74">
                  <c:v>2025-07-16</c:v>
                </c:pt>
                <c:pt idx="75">
                  <c:v>2025-07-17</c:v>
                </c:pt>
                <c:pt idx="76">
                  <c:v>2025-07-18</c:v>
                </c:pt>
                <c:pt idx="77">
                  <c:v>2025-07-19</c:v>
                </c:pt>
                <c:pt idx="78">
                  <c:v>2025-07-20</c:v>
                </c:pt>
                <c:pt idx="79">
                  <c:v>2025-07-21</c:v>
                </c:pt>
                <c:pt idx="80">
                  <c:v>2025-07-22</c:v>
                </c:pt>
                <c:pt idx="81">
                  <c:v>2025-07-23</c:v>
                </c:pt>
                <c:pt idx="82">
                  <c:v>2025-07-24</c:v>
                </c:pt>
                <c:pt idx="83">
                  <c:v>2025-07-25</c:v>
                </c:pt>
                <c:pt idx="84">
                  <c:v>2025-07-26</c:v>
                </c:pt>
                <c:pt idx="85">
                  <c:v>2025-07-27</c:v>
                </c:pt>
                <c:pt idx="86">
                  <c:v>2025-07-28</c:v>
                </c:pt>
                <c:pt idx="87">
                  <c:v>2025-07-29</c:v>
                </c:pt>
                <c:pt idx="88">
                  <c:v>2025-07-30</c:v>
                </c:pt>
                <c:pt idx="89">
                  <c:v>2025-07-31</c:v>
                </c:pt>
                <c:pt idx="90">
                  <c:v>2025-08-01</c:v>
                </c:pt>
                <c:pt idx="91">
                  <c:v>2025-08-02</c:v>
                </c:pt>
                <c:pt idx="92">
                  <c:v>2025-08-03</c:v>
                </c:pt>
                <c:pt idx="93">
                  <c:v>2025-08-04</c:v>
                </c:pt>
                <c:pt idx="94">
                  <c:v>2025-08-05</c:v>
                </c:pt>
                <c:pt idx="95">
                  <c:v>2025-08-06</c:v>
                </c:pt>
                <c:pt idx="96">
                  <c:v>2025-08-07</c:v>
                </c:pt>
              </c:strCache>
            </c:strRef>
          </c:cat>
          <c:val>
            <c:numRef>
              <c:f>Journalier!$D$2:$D$98</c:f>
              <c:numCache>
                <c:formatCode>General</c:formatCode>
                <c:ptCount val="97"/>
                <c:pt idx="0">
                  <c:v>7.6829999999999998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4.8259999999999996</c:v>
                </c:pt>
                <c:pt idx="19">
                  <c:v>0</c:v>
                </c:pt>
                <c:pt idx="20">
                  <c:v>0</c:v>
                </c:pt>
                <c:pt idx="21">
                  <c:v>5.4610000000000003</c:v>
                </c:pt>
                <c:pt idx="22">
                  <c:v>1.27</c:v>
                </c:pt>
                <c:pt idx="23">
                  <c:v>0</c:v>
                </c:pt>
                <c:pt idx="24">
                  <c:v>8.6359999999999992</c:v>
                </c:pt>
                <c:pt idx="25">
                  <c:v>14.414</c:v>
                </c:pt>
                <c:pt idx="26">
                  <c:v>0</c:v>
                </c:pt>
                <c:pt idx="27">
                  <c:v>0</c:v>
                </c:pt>
                <c:pt idx="28">
                  <c:v>0</c:v>
                </c:pt>
                <c:pt idx="29">
                  <c:v>0.50800000000000001</c:v>
                </c:pt>
                <c:pt idx="30">
                  <c:v>0</c:v>
                </c:pt>
                <c:pt idx="31">
                  <c:v>0</c:v>
                </c:pt>
                <c:pt idx="32">
                  <c:v>0.50800000000000001</c:v>
                </c:pt>
                <c:pt idx="33">
                  <c:v>8.3819999999999997</c:v>
                </c:pt>
                <c:pt idx="34">
                  <c:v>3.2389999999999999</c:v>
                </c:pt>
                <c:pt idx="35">
                  <c:v>29.971</c:v>
                </c:pt>
                <c:pt idx="36">
                  <c:v>2.286</c:v>
                </c:pt>
                <c:pt idx="37">
                  <c:v>0</c:v>
                </c:pt>
                <c:pt idx="38">
                  <c:v>0</c:v>
                </c:pt>
                <c:pt idx="39">
                  <c:v>0</c:v>
                </c:pt>
                <c:pt idx="40">
                  <c:v>0</c:v>
                </c:pt>
                <c:pt idx="41">
                  <c:v>0</c:v>
                </c:pt>
                <c:pt idx="42">
                  <c:v>1.016</c:v>
                </c:pt>
                <c:pt idx="43">
                  <c:v>6.032</c:v>
                </c:pt>
                <c:pt idx="44">
                  <c:v>0</c:v>
                </c:pt>
                <c:pt idx="45">
                  <c:v>0</c:v>
                </c:pt>
                <c:pt idx="46">
                  <c:v>0</c:v>
                </c:pt>
                <c:pt idx="47">
                  <c:v>2.4129999999999998</c:v>
                </c:pt>
                <c:pt idx="48">
                  <c:v>0</c:v>
                </c:pt>
                <c:pt idx="49">
                  <c:v>0</c:v>
                </c:pt>
                <c:pt idx="50">
                  <c:v>0</c:v>
                </c:pt>
                <c:pt idx="51">
                  <c:v>0.50800000000000001</c:v>
                </c:pt>
                <c:pt idx="52">
                  <c:v>0</c:v>
                </c:pt>
                <c:pt idx="53">
                  <c:v>2.0960000000000001</c:v>
                </c:pt>
                <c:pt idx="54">
                  <c:v>13.208</c:v>
                </c:pt>
                <c:pt idx="55">
                  <c:v>2.54</c:v>
                </c:pt>
                <c:pt idx="56">
                  <c:v>0</c:v>
                </c:pt>
                <c:pt idx="57">
                  <c:v>0</c:v>
                </c:pt>
                <c:pt idx="58">
                  <c:v>0</c:v>
                </c:pt>
                <c:pt idx="59">
                  <c:v>0</c:v>
                </c:pt>
                <c:pt idx="60">
                  <c:v>7.492</c:v>
                </c:pt>
                <c:pt idx="61">
                  <c:v>0</c:v>
                </c:pt>
                <c:pt idx="62">
                  <c:v>0</c:v>
                </c:pt>
                <c:pt idx="63">
                  <c:v>0</c:v>
                </c:pt>
                <c:pt idx="64">
                  <c:v>18.161000000000001</c:v>
                </c:pt>
                <c:pt idx="65">
                  <c:v>22.606000000000002</c:v>
                </c:pt>
                <c:pt idx="66">
                  <c:v>4.8899999999999997</c:v>
                </c:pt>
                <c:pt idx="67">
                  <c:v>0</c:v>
                </c:pt>
                <c:pt idx="68">
                  <c:v>0</c:v>
                </c:pt>
                <c:pt idx="69">
                  <c:v>0</c:v>
                </c:pt>
                <c:pt idx="70">
                  <c:v>0</c:v>
                </c:pt>
                <c:pt idx="71">
                  <c:v>0</c:v>
                </c:pt>
                <c:pt idx="72">
                  <c:v>0</c:v>
                </c:pt>
                <c:pt idx="73">
                  <c:v>0.50800000000000001</c:v>
                </c:pt>
                <c:pt idx="74">
                  <c:v>0</c:v>
                </c:pt>
                <c:pt idx="75">
                  <c:v>0</c:v>
                </c:pt>
                <c:pt idx="76">
                  <c:v>0</c:v>
                </c:pt>
                <c:pt idx="77">
                  <c:v>0</c:v>
                </c:pt>
                <c:pt idx="78">
                  <c:v>8.9540000000000006</c:v>
                </c:pt>
                <c:pt idx="79">
                  <c:v>12.571999999999999</c:v>
                </c:pt>
                <c:pt idx="80">
                  <c:v>0.50800000000000001</c:v>
                </c:pt>
                <c:pt idx="81">
                  <c:v>0</c:v>
                </c:pt>
                <c:pt idx="82">
                  <c:v>0</c:v>
                </c:pt>
                <c:pt idx="83">
                  <c:v>0</c:v>
                </c:pt>
                <c:pt idx="84">
                  <c:v>0</c:v>
                </c:pt>
                <c:pt idx="85">
                  <c:v>5.7140000000000004</c:v>
                </c:pt>
                <c:pt idx="86">
                  <c:v>3.556</c:v>
                </c:pt>
                <c:pt idx="87">
                  <c:v>0.76200000000000001</c:v>
                </c:pt>
                <c:pt idx="88">
                  <c:v>0</c:v>
                </c:pt>
                <c:pt idx="89">
                  <c:v>26.67</c:v>
                </c:pt>
                <c:pt idx="90">
                  <c:v>8.3179999999999996</c:v>
                </c:pt>
                <c:pt idx="91">
                  <c:v>10.414</c:v>
                </c:pt>
                <c:pt idx="92">
                  <c:v>0.50800000000000001</c:v>
                </c:pt>
                <c:pt idx="93">
                  <c:v>1.27</c:v>
                </c:pt>
                <c:pt idx="94">
                  <c:v>3.556</c:v>
                </c:pt>
                <c:pt idx="95">
                  <c:v>0</c:v>
                </c:pt>
                <c:pt idx="96">
                  <c:v>0</c:v>
                </c:pt>
              </c:numCache>
            </c:numRef>
          </c:val>
          <c:extLst>
            <c:ext xmlns:c16="http://schemas.microsoft.com/office/drawing/2014/chart" uri="{C3380CC4-5D6E-409C-BE32-E72D297353CC}">
              <c16:uniqueId val="{00000001-762F-43F7-8174-341B39307F78}"/>
            </c:ext>
          </c:extLst>
        </c:ser>
        <c:ser>
          <c:idx val="1"/>
          <c:order val="1"/>
          <c:tx>
            <c:strRef>
              <c:f>Journalier!$E$1</c:f>
              <c:strCache>
                <c:ptCount val="1"/>
                <c:pt idx="0">
                  <c:v>Irrigation (mm)</c:v>
                </c:pt>
              </c:strCache>
            </c:strRef>
          </c:tx>
          <c:spPr>
            <a:solidFill>
              <a:srgbClr val="FFC000"/>
            </a:solidFill>
            <a:ln>
              <a:noFill/>
            </a:ln>
            <a:effectLst/>
          </c:spPr>
          <c:invertIfNegative val="0"/>
          <c:cat>
            <c:strRef>
              <c:f>Journalier!$A$2:$A$98</c:f>
              <c:strCache>
                <c:ptCount val="97"/>
                <c:pt idx="0">
                  <c:v>2025-05-03</c:v>
                </c:pt>
                <c:pt idx="1">
                  <c:v>2025-05-04</c:v>
                </c:pt>
                <c:pt idx="2">
                  <c:v>2025-05-05</c:v>
                </c:pt>
                <c:pt idx="3">
                  <c:v>2025-05-06</c:v>
                </c:pt>
                <c:pt idx="4">
                  <c:v>2025-05-07</c:v>
                </c:pt>
                <c:pt idx="5">
                  <c:v>2025-05-08</c:v>
                </c:pt>
                <c:pt idx="6">
                  <c:v>2025-05-09</c:v>
                </c:pt>
                <c:pt idx="7">
                  <c:v>2025-05-10</c:v>
                </c:pt>
                <c:pt idx="8">
                  <c:v>2025-05-11</c:v>
                </c:pt>
                <c:pt idx="9">
                  <c:v>2025-05-12</c:v>
                </c:pt>
                <c:pt idx="10">
                  <c:v>2025-05-13</c:v>
                </c:pt>
                <c:pt idx="11">
                  <c:v>2025-05-14</c:v>
                </c:pt>
                <c:pt idx="12">
                  <c:v>2025-05-15</c:v>
                </c:pt>
                <c:pt idx="13">
                  <c:v>2025-05-16</c:v>
                </c:pt>
                <c:pt idx="14">
                  <c:v>2025-05-17</c:v>
                </c:pt>
                <c:pt idx="15">
                  <c:v>2025-05-18</c:v>
                </c:pt>
                <c:pt idx="16">
                  <c:v>2025-05-19</c:v>
                </c:pt>
                <c:pt idx="17">
                  <c:v>2025-05-20</c:v>
                </c:pt>
                <c:pt idx="18">
                  <c:v>2025-05-21</c:v>
                </c:pt>
                <c:pt idx="19">
                  <c:v>2025-05-22</c:v>
                </c:pt>
                <c:pt idx="20">
                  <c:v>2025-05-23</c:v>
                </c:pt>
                <c:pt idx="21">
                  <c:v>2025-05-24</c:v>
                </c:pt>
                <c:pt idx="22">
                  <c:v>2025-05-25</c:v>
                </c:pt>
                <c:pt idx="23">
                  <c:v>2025-05-26</c:v>
                </c:pt>
                <c:pt idx="24">
                  <c:v>2025-05-27</c:v>
                </c:pt>
                <c:pt idx="25">
                  <c:v>2025-05-28</c:v>
                </c:pt>
                <c:pt idx="26">
                  <c:v>2025-05-29</c:v>
                </c:pt>
                <c:pt idx="27">
                  <c:v>2025-05-30</c:v>
                </c:pt>
                <c:pt idx="28">
                  <c:v>2025-05-31</c:v>
                </c:pt>
                <c:pt idx="29">
                  <c:v>2025-06-01</c:v>
                </c:pt>
                <c:pt idx="30">
                  <c:v>2025-06-02</c:v>
                </c:pt>
                <c:pt idx="31">
                  <c:v>2025-06-03</c:v>
                </c:pt>
                <c:pt idx="32">
                  <c:v>2025-06-04</c:v>
                </c:pt>
                <c:pt idx="33">
                  <c:v>2025-06-05</c:v>
                </c:pt>
                <c:pt idx="34">
                  <c:v>2025-06-06</c:v>
                </c:pt>
                <c:pt idx="35">
                  <c:v>2025-06-07</c:v>
                </c:pt>
                <c:pt idx="36">
                  <c:v>2025-06-08</c:v>
                </c:pt>
                <c:pt idx="37">
                  <c:v>2025-06-09</c:v>
                </c:pt>
                <c:pt idx="38">
                  <c:v>2025-06-10</c:v>
                </c:pt>
                <c:pt idx="39">
                  <c:v>2025-06-11</c:v>
                </c:pt>
                <c:pt idx="40">
                  <c:v>2025-06-12</c:v>
                </c:pt>
                <c:pt idx="41">
                  <c:v>2025-06-13</c:v>
                </c:pt>
                <c:pt idx="42">
                  <c:v>2025-06-14</c:v>
                </c:pt>
                <c:pt idx="43">
                  <c:v>2025-06-15</c:v>
                </c:pt>
                <c:pt idx="44">
                  <c:v>2025-06-16</c:v>
                </c:pt>
                <c:pt idx="45">
                  <c:v>2025-06-17</c:v>
                </c:pt>
                <c:pt idx="46">
                  <c:v>2025-06-18</c:v>
                </c:pt>
                <c:pt idx="47">
                  <c:v>2025-06-19</c:v>
                </c:pt>
                <c:pt idx="48">
                  <c:v>2025-06-20</c:v>
                </c:pt>
                <c:pt idx="49">
                  <c:v>2025-06-21</c:v>
                </c:pt>
                <c:pt idx="50">
                  <c:v>2025-06-22</c:v>
                </c:pt>
                <c:pt idx="51">
                  <c:v>2025-06-23</c:v>
                </c:pt>
                <c:pt idx="52">
                  <c:v>2025-06-24</c:v>
                </c:pt>
                <c:pt idx="53">
                  <c:v>2025-06-25</c:v>
                </c:pt>
                <c:pt idx="54">
                  <c:v>2025-06-26</c:v>
                </c:pt>
                <c:pt idx="55">
                  <c:v>2025-06-27</c:v>
                </c:pt>
                <c:pt idx="56">
                  <c:v>2025-06-28</c:v>
                </c:pt>
                <c:pt idx="57">
                  <c:v>2025-06-29</c:v>
                </c:pt>
                <c:pt idx="58">
                  <c:v>2025-06-30</c:v>
                </c:pt>
                <c:pt idx="59">
                  <c:v>2025-07-01</c:v>
                </c:pt>
                <c:pt idx="60">
                  <c:v>2025-07-02</c:v>
                </c:pt>
                <c:pt idx="61">
                  <c:v>2025-07-03</c:v>
                </c:pt>
                <c:pt idx="62">
                  <c:v>2025-07-04</c:v>
                </c:pt>
                <c:pt idx="63">
                  <c:v>2025-07-05</c:v>
                </c:pt>
                <c:pt idx="64">
                  <c:v>2025-07-06</c:v>
                </c:pt>
                <c:pt idx="65">
                  <c:v>2025-07-07</c:v>
                </c:pt>
                <c:pt idx="66">
                  <c:v>2025-07-08</c:v>
                </c:pt>
                <c:pt idx="67">
                  <c:v>2025-07-09</c:v>
                </c:pt>
                <c:pt idx="68">
                  <c:v>2025-07-10</c:v>
                </c:pt>
                <c:pt idx="69">
                  <c:v>2025-07-11</c:v>
                </c:pt>
                <c:pt idx="70">
                  <c:v>2025-07-12</c:v>
                </c:pt>
                <c:pt idx="71">
                  <c:v>2025-07-13</c:v>
                </c:pt>
                <c:pt idx="72">
                  <c:v>2025-07-14</c:v>
                </c:pt>
                <c:pt idx="73">
                  <c:v>2025-07-15</c:v>
                </c:pt>
                <c:pt idx="74">
                  <c:v>2025-07-16</c:v>
                </c:pt>
                <c:pt idx="75">
                  <c:v>2025-07-17</c:v>
                </c:pt>
                <c:pt idx="76">
                  <c:v>2025-07-18</c:v>
                </c:pt>
                <c:pt idx="77">
                  <c:v>2025-07-19</c:v>
                </c:pt>
                <c:pt idx="78">
                  <c:v>2025-07-20</c:v>
                </c:pt>
                <c:pt idx="79">
                  <c:v>2025-07-21</c:v>
                </c:pt>
                <c:pt idx="80">
                  <c:v>2025-07-22</c:v>
                </c:pt>
                <c:pt idx="81">
                  <c:v>2025-07-23</c:v>
                </c:pt>
                <c:pt idx="82">
                  <c:v>2025-07-24</c:v>
                </c:pt>
                <c:pt idx="83">
                  <c:v>2025-07-25</c:v>
                </c:pt>
                <c:pt idx="84">
                  <c:v>2025-07-26</c:v>
                </c:pt>
                <c:pt idx="85">
                  <c:v>2025-07-27</c:v>
                </c:pt>
                <c:pt idx="86">
                  <c:v>2025-07-28</c:v>
                </c:pt>
                <c:pt idx="87">
                  <c:v>2025-07-29</c:v>
                </c:pt>
                <c:pt idx="88">
                  <c:v>2025-07-30</c:v>
                </c:pt>
                <c:pt idx="89">
                  <c:v>2025-07-31</c:v>
                </c:pt>
                <c:pt idx="90">
                  <c:v>2025-08-01</c:v>
                </c:pt>
                <c:pt idx="91">
                  <c:v>2025-08-02</c:v>
                </c:pt>
                <c:pt idx="92">
                  <c:v>2025-08-03</c:v>
                </c:pt>
                <c:pt idx="93">
                  <c:v>2025-08-04</c:v>
                </c:pt>
                <c:pt idx="94">
                  <c:v>2025-08-05</c:v>
                </c:pt>
                <c:pt idx="95">
                  <c:v>2025-08-06</c:v>
                </c:pt>
                <c:pt idx="96">
                  <c:v>2025-08-07</c:v>
                </c:pt>
              </c:strCache>
            </c:strRef>
          </c:cat>
          <c:val>
            <c:numRef>
              <c:f>Journalier!$E$2:$E$98</c:f>
              <c:numCache>
                <c:formatCode>General</c:formatCode>
                <c:ptCount val="97"/>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22</c:v>
                </c:pt>
                <c:pt idx="42">
                  <c:v>0</c:v>
                </c:pt>
                <c:pt idx="43">
                  <c:v>0</c:v>
                </c:pt>
                <c:pt idx="44">
                  <c:v>0</c:v>
                </c:pt>
                <c:pt idx="45">
                  <c:v>0</c:v>
                </c:pt>
                <c:pt idx="46">
                  <c:v>0</c:v>
                </c:pt>
                <c:pt idx="47">
                  <c:v>0</c:v>
                </c:pt>
                <c:pt idx="48">
                  <c:v>0</c:v>
                </c:pt>
                <c:pt idx="49">
                  <c:v>0</c:v>
                </c:pt>
                <c:pt idx="50">
                  <c:v>0</c:v>
                </c:pt>
                <c:pt idx="51">
                  <c:v>22</c:v>
                </c:pt>
                <c:pt idx="52">
                  <c:v>0</c:v>
                </c:pt>
                <c:pt idx="53">
                  <c:v>0</c:v>
                </c:pt>
                <c:pt idx="54">
                  <c:v>0</c:v>
                </c:pt>
                <c:pt idx="55">
                  <c:v>0</c:v>
                </c:pt>
                <c:pt idx="56">
                  <c:v>15</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20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numCache>
            </c:numRef>
          </c:val>
          <c:extLst>
            <c:ext xmlns:c16="http://schemas.microsoft.com/office/drawing/2014/chart" uri="{C3380CC4-5D6E-409C-BE32-E72D297353CC}">
              <c16:uniqueId val="{00000002-762F-43F7-8174-341B39307F78}"/>
            </c:ext>
          </c:extLst>
        </c:ser>
        <c:dLbls>
          <c:showLegendKey val="0"/>
          <c:showVal val="0"/>
          <c:showCatName val="0"/>
          <c:showSerName val="0"/>
          <c:showPercent val="0"/>
          <c:showBubbleSize val="0"/>
        </c:dLbls>
        <c:gapWidth val="150"/>
        <c:axId val="1769634175"/>
        <c:axId val="1769642815"/>
      </c:barChart>
      <c:lineChart>
        <c:grouping val="standard"/>
        <c:varyColors val="0"/>
        <c:ser>
          <c:idx val="2"/>
          <c:order val="2"/>
          <c:tx>
            <c:strRef>
              <c:f>Journalier!$F$1</c:f>
              <c:strCache>
                <c:ptCount val="1"/>
                <c:pt idx="0">
                  <c:v>Eau accessible (mm)</c:v>
                </c:pt>
              </c:strCache>
            </c:strRef>
          </c:tx>
          <c:spPr>
            <a:ln w="28575" cap="rnd">
              <a:solidFill>
                <a:srgbClr val="00B050"/>
              </a:solidFill>
              <a:round/>
            </a:ln>
            <a:effectLst/>
          </c:spPr>
          <c:marker>
            <c:symbol val="none"/>
          </c:marker>
          <c:cat>
            <c:strRef>
              <c:f>Journalier!$A$2:$A$98</c:f>
              <c:strCache>
                <c:ptCount val="97"/>
                <c:pt idx="0">
                  <c:v>2025-05-03</c:v>
                </c:pt>
                <c:pt idx="1">
                  <c:v>2025-05-04</c:v>
                </c:pt>
                <c:pt idx="2">
                  <c:v>2025-05-05</c:v>
                </c:pt>
                <c:pt idx="3">
                  <c:v>2025-05-06</c:v>
                </c:pt>
                <c:pt idx="4">
                  <c:v>2025-05-07</c:v>
                </c:pt>
                <c:pt idx="5">
                  <c:v>2025-05-08</c:v>
                </c:pt>
                <c:pt idx="6">
                  <c:v>2025-05-09</c:v>
                </c:pt>
                <c:pt idx="7">
                  <c:v>2025-05-10</c:v>
                </c:pt>
                <c:pt idx="8">
                  <c:v>2025-05-11</c:v>
                </c:pt>
                <c:pt idx="9">
                  <c:v>2025-05-12</c:v>
                </c:pt>
                <c:pt idx="10">
                  <c:v>2025-05-13</c:v>
                </c:pt>
                <c:pt idx="11">
                  <c:v>2025-05-14</c:v>
                </c:pt>
                <c:pt idx="12">
                  <c:v>2025-05-15</c:v>
                </c:pt>
                <c:pt idx="13">
                  <c:v>2025-05-16</c:v>
                </c:pt>
                <c:pt idx="14">
                  <c:v>2025-05-17</c:v>
                </c:pt>
                <c:pt idx="15">
                  <c:v>2025-05-18</c:v>
                </c:pt>
                <c:pt idx="16">
                  <c:v>2025-05-19</c:v>
                </c:pt>
                <c:pt idx="17">
                  <c:v>2025-05-20</c:v>
                </c:pt>
                <c:pt idx="18">
                  <c:v>2025-05-21</c:v>
                </c:pt>
                <c:pt idx="19">
                  <c:v>2025-05-22</c:v>
                </c:pt>
                <c:pt idx="20">
                  <c:v>2025-05-23</c:v>
                </c:pt>
                <c:pt idx="21">
                  <c:v>2025-05-24</c:v>
                </c:pt>
                <c:pt idx="22">
                  <c:v>2025-05-25</c:v>
                </c:pt>
                <c:pt idx="23">
                  <c:v>2025-05-26</c:v>
                </c:pt>
                <c:pt idx="24">
                  <c:v>2025-05-27</c:v>
                </c:pt>
                <c:pt idx="25">
                  <c:v>2025-05-28</c:v>
                </c:pt>
                <c:pt idx="26">
                  <c:v>2025-05-29</c:v>
                </c:pt>
                <c:pt idx="27">
                  <c:v>2025-05-30</c:v>
                </c:pt>
                <c:pt idx="28">
                  <c:v>2025-05-31</c:v>
                </c:pt>
                <c:pt idx="29">
                  <c:v>2025-06-01</c:v>
                </c:pt>
                <c:pt idx="30">
                  <c:v>2025-06-02</c:v>
                </c:pt>
                <c:pt idx="31">
                  <c:v>2025-06-03</c:v>
                </c:pt>
                <c:pt idx="32">
                  <c:v>2025-06-04</c:v>
                </c:pt>
                <c:pt idx="33">
                  <c:v>2025-06-05</c:v>
                </c:pt>
                <c:pt idx="34">
                  <c:v>2025-06-06</c:v>
                </c:pt>
                <c:pt idx="35">
                  <c:v>2025-06-07</c:v>
                </c:pt>
                <c:pt idx="36">
                  <c:v>2025-06-08</c:v>
                </c:pt>
                <c:pt idx="37">
                  <c:v>2025-06-09</c:v>
                </c:pt>
                <c:pt idx="38">
                  <c:v>2025-06-10</c:v>
                </c:pt>
                <c:pt idx="39">
                  <c:v>2025-06-11</c:v>
                </c:pt>
                <c:pt idx="40">
                  <c:v>2025-06-12</c:v>
                </c:pt>
                <c:pt idx="41">
                  <c:v>2025-06-13</c:v>
                </c:pt>
                <c:pt idx="42">
                  <c:v>2025-06-14</c:v>
                </c:pt>
                <c:pt idx="43">
                  <c:v>2025-06-15</c:v>
                </c:pt>
                <c:pt idx="44">
                  <c:v>2025-06-16</c:v>
                </c:pt>
                <c:pt idx="45">
                  <c:v>2025-06-17</c:v>
                </c:pt>
                <c:pt idx="46">
                  <c:v>2025-06-18</c:v>
                </c:pt>
                <c:pt idx="47">
                  <c:v>2025-06-19</c:v>
                </c:pt>
                <c:pt idx="48">
                  <c:v>2025-06-20</c:v>
                </c:pt>
                <c:pt idx="49">
                  <c:v>2025-06-21</c:v>
                </c:pt>
                <c:pt idx="50">
                  <c:v>2025-06-22</c:v>
                </c:pt>
                <c:pt idx="51">
                  <c:v>2025-06-23</c:v>
                </c:pt>
                <c:pt idx="52">
                  <c:v>2025-06-24</c:v>
                </c:pt>
                <c:pt idx="53">
                  <c:v>2025-06-25</c:v>
                </c:pt>
                <c:pt idx="54">
                  <c:v>2025-06-26</c:v>
                </c:pt>
                <c:pt idx="55">
                  <c:v>2025-06-27</c:v>
                </c:pt>
                <c:pt idx="56">
                  <c:v>2025-06-28</c:v>
                </c:pt>
                <c:pt idx="57">
                  <c:v>2025-06-29</c:v>
                </c:pt>
                <c:pt idx="58">
                  <c:v>2025-06-30</c:v>
                </c:pt>
                <c:pt idx="59">
                  <c:v>2025-07-01</c:v>
                </c:pt>
                <c:pt idx="60">
                  <c:v>2025-07-02</c:v>
                </c:pt>
                <c:pt idx="61">
                  <c:v>2025-07-03</c:v>
                </c:pt>
                <c:pt idx="62">
                  <c:v>2025-07-04</c:v>
                </c:pt>
                <c:pt idx="63">
                  <c:v>2025-07-05</c:v>
                </c:pt>
                <c:pt idx="64">
                  <c:v>2025-07-06</c:v>
                </c:pt>
                <c:pt idx="65">
                  <c:v>2025-07-07</c:v>
                </c:pt>
                <c:pt idx="66">
                  <c:v>2025-07-08</c:v>
                </c:pt>
                <c:pt idx="67">
                  <c:v>2025-07-09</c:v>
                </c:pt>
                <c:pt idx="68">
                  <c:v>2025-07-10</c:v>
                </c:pt>
                <c:pt idx="69">
                  <c:v>2025-07-11</c:v>
                </c:pt>
                <c:pt idx="70">
                  <c:v>2025-07-12</c:v>
                </c:pt>
                <c:pt idx="71">
                  <c:v>2025-07-13</c:v>
                </c:pt>
                <c:pt idx="72">
                  <c:v>2025-07-14</c:v>
                </c:pt>
                <c:pt idx="73">
                  <c:v>2025-07-15</c:v>
                </c:pt>
                <c:pt idx="74">
                  <c:v>2025-07-16</c:v>
                </c:pt>
                <c:pt idx="75">
                  <c:v>2025-07-17</c:v>
                </c:pt>
                <c:pt idx="76">
                  <c:v>2025-07-18</c:v>
                </c:pt>
                <c:pt idx="77">
                  <c:v>2025-07-19</c:v>
                </c:pt>
                <c:pt idx="78">
                  <c:v>2025-07-20</c:v>
                </c:pt>
                <c:pt idx="79">
                  <c:v>2025-07-21</c:v>
                </c:pt>
                <c:pt idx="80">
                  <c:v>2025-07-22</c:v>
                </c:pt>
                <c:pt idx="81">
                  <c:v>2025-07-23</c:v>
                </c:pt>
                <c:pt idx="82">
                  <c:v>2025-07-24</c:v>
                </c:pt>
                <c:pt idx="83">
                  <c:v>2025-07-25</c:v>
                </c:pt>
                <c:pt idx="84">
                  <c:v>2025-07-26</c:v>
                </c:pt>
                <c:pt idx="85">
                  <c:v>2025-07-27</c:v>
                </c:pt>
                <c:pt idx="86">
                  <c:v>2025-07-28</c:v>
                </c:pt>
                <c:pt idx="87">
                  <c:v>2025-07-29</c:v>
                </c:pt>
                <c:pt idx="88">
                  <c:v>2025-07-30</c:v>
                </c:pt>
                <c:pt idx="89">
                  <c:v>2025-07-31</c:v>
                </c:pt>
                <c:pt idx="90">
                  <c:v>2025-08-01</c:v>
                </c:pt>
                <c:pt idx="91">
                  <c:v>2025-08-02</c:v>
                </c:pt>
                <c:pt idx="92">
                  <c:v>2025-08-03</c:v>
                </c:pt>
                <c:pt idx="93">
                  <c:v>2025-08-04</c:v>
                </c:pt>
                <c:pt idx="94">
                  <c:v>2025-08-05</c:v>
                </c:pt>
                <c:pt idx="95">
                  <c:v>2025-08-06</c:v>
                </c:pt>
                <c:pt idx="96">
                  <c:v>2025-08-07</c:v>
                </c:pt>
              </c:strCache>
            </c:strRef>
          </c:cat>
          <c:val>
            <c:numRef>
              <c:f>Journalier!$F$2:$F$98</c:f>
              <c:numCache>
                <c:formatCode>General</c:formatCode>
                <c:ptCount val="97"/>
                <c:pt idx="0">
                  <c:v>32.4</c:v>
                </c:pt>
                <c:pt idx="1">
                  <c:v>31.35</c:v>
                </c:pt>
                <c:pt idx="2">
                  <c:v>29.84</c:v>
                </c:pt>
                <c:pt idx="3">
                  <c:v>41.47</c:v>
                </c:pt>
                <c:pt idx="4">
                  <c:v>54.06</c:v>
                </c:pt>
                <c:pt idx="5">
                  <c:v>65.33</c:v>
                </c:pt>
                <c:pt idx="6">
                  <c:v>77.010000000000005</c:v>
                </c:pt>
                <c:pt idx="7">
                  <c:v>86.79</c:v>
                </c:pt>
                <c:pt idx="8">
                  <c:v>81.040000000000006</c:v>
                </c:pt>
                <c:pt idx="9">
                  <c:v>75.62</c:v>
                </c:pt>
                <c:pt idx="10">
                  <c:v>70.150000000000006</c:v>
                </c:pt>
                <c:pt idx="11">
                  <c:v>64.28</c:v>
                </c:pt>
                <c:pt idx="12">
                  <c:v>61.29</c:v>
                </c:pt>
                <c:pt idx="13">
                  <c:v>56.51</c:v>
                </c:pt>
                <c:pt idx="14">
                  <c:v>52.83</c:v>
                </c:pt>
                <c:pt idx="15">
                  <c:v>51.28</c:v>
                </c:pt>
                <c:pt idx="16">
                  <c:v>46.91</c:v>
                </c:pt>
                <c:pt idx="17">
                  <c:v>42.75</c:v>
                </c:pt>
                <c:pt idx="18">
                  <c:v>44.96</c:v>
                </c:pt>
                <c:pt idx="19">
                  <c:v>42.9</c:v>
                </c:pt>
                <c:pt idx="20">
                  <c:v>40.409999999999997</c:v>
                </c:pt>
                <c:pt idx="21">
                  <c:v>44.71</c:v>
                </c:pt>
                <c:pt idx="22">
                  <c:v>43.64</c:v>
                </c:pt>
                <c:pt idx="23">
                  <c:v>41.01</c:v>
                </c:pt>
                <c:pt idx="24">
                  <c:v>48.51</c:v>
                </c:pt>
                <c:pt idx="25">
                  <c:v>60.57</c:v>
                </c:pt>
                <c:pt idx="26">
                  <c:v>58.09</c:v>
                </c:pt>
                <c:pt idx="27">
                  <c:v>53.16</c:v>
                </c:pt>
                <c:pt idx="28">
                  <c:v>48.86</c:v>
                </c:pt>
                <c:pt idx="29">
                  <c:v>46.21</c:v>
                </c:pt>
                <c:pt idx="30">
                  <c:v>42.98</c:v>
                </c:pt>
                <c:pt idx="31">
                  <c:v>39.33</c:v>
                </c:pt>
                <c:pt idx="32">
                  <c:v>38.299999999999997</c:v>
                </c:pt>
                <c:pt idx="33">
                  <c:v>45.23</c:v>
                </c:pt>
                <c:pt idx="34">
                  <c:v>45.94</c:v>
                </c:pt>
                <c:pt idx="35">
                  <c:v>74.23</c:v>
                </c:pt>
                <c:pt idx="36">
                  <c:v>73.180000000000007</c:v>
                </c:pt>
                <c:pt idx="37">
                  <c:v>69.19</c:v>
                </c:pt>
                <c:pt idx="38">
                  <c:v>65.98</c:v>
                </c:pt>
                <c:pt idx="39">
                  <c:v>60.56</c:v>
                </c:pt>
                <c:pt idx="40">
                  <c:v>54.29</c:v>
                </c:pt>
                <c:pt idx="41">
                  <c:v>70.84</c:v>
                </c:pt>
                <c:pt idx="42">
                  <c:v>68.069999999999993</c:v>
                </c:pt>
                <c:pt idx="43">
                  <c:v>69.790000000000006</c:v>
                </c:pt>
                <c:pt idx="44">
                  <c:v>64.73</c:v>
                </c:pt>
                <c:pt idx="45">
                  <c:v>59.29</c:v>
                </c:pt>
                <c:pt idx="46">
                  <c:v>53.78</c:v>
                </c:pt>
                <c:pt idx="47">
                  <c:v>51.37</c:v>
                </c:pt>
                <c:pt idx="48">
                  <c:v>46.71</c:v>
                </c:pt>
                <c:pt idx="49">
                  <c:v>42.22</c:v>
                </c:pt>
                <c:pt idx="50">
                  <c:v>38.86</c:v>
                </c:pt>
                <c:pt idx="51">
                  <c:v>58.83</c:v>
                </c:pt>
                <c:pt idx="52">
                  <c:v>55.07</c:v>
                </c:pt>
                <c:pt idx="53">
                  <c:v>53.34</c:v>
                </c:pt>
                <c:pt idx="54">
                  <c:v>64.459999999999994</c:v>
                </c:pt>
                <c:pt idx="55">
                  <c:v>64.489999999999995</c:v>
                </c:pt>
                <c:pt idx="56">
                  <c:v>76.16</c:v>
                </c:pt>
                <c:pt idx="57">
                  <c:v>71.22</c:v>
                </c:pt>
                <c:pt idx="58">
                  <c:v>65.739999999999995</c:v>
                </c:pt>
                <c:pt idx="59">
                  <c:v>59.83</c:v>
                </c:pt>
                <c:pt idx="60">
                  <c:v>62.58</c:v>
                </c:pt>
                <c:pt idx="61">
                  <c:v>57.58</c:v>
                </c:pt>
                <c:pt idx="62">
                  <c:v>53.17</c:v>
                </c:pt>
                <c:pt idx="63">
                  <c:v>49.57</c:v>
                </c:pt>
                <c:pt idx="64">
                  <c:v>66.83</c:v>
                </c:pt>
                <c:pt idx="65">
                  <c:v>87.21</c:v>
                </c:pt>
                <c:pt idx="66">
                  <c:v>89.5</c:v>
                </c:pt>
                <c:pt idx="67">
                  <c:v>85.46</c:v>
                </c:pt>
                <c:pt idx="68">
                  <c:v>81.150000000000006</c:v>
                </c:pt>
                <c:pt idx="69">
                  <c:v>77.39</c:v>
                </c:pt>
                <c:pt idx="70">
                  <c:v>73.08</c:v>
                </c:pt>
                <c:pt idx="71">
                  <c:v>68.59</c:v>
                </c:pt>
                <c:pt idx="72">
                  <c:v>65.319999999999993</c:v>
                </c:pt>
                <c:pt idx="73">
                  <c:v>62.09</c:v>
                </c:pt>
                <c:pt idx="74">
                  <c:v>78.62</c:v>
                </c:pt>
                <c:pt idx="75">
                  <c:v>74.2</c:v>
                </c:pt>
                <c:pt idx="76">
                  <c:v>70.430000000000007</c:v>
                </c:pt>
                <c:pt idx="77">
                  <c:v>66.64</c:v>
                </c:pt>
                <c:pt idx="78">
                  <c:v>73.13</c:v>
                </c:pt>
                <c:pt idx="79">
                  <c:v>83.1</c:v>
                </c:pt>
                <c:pt idx="80">
                  <c:v>80.87</c:v>
                </c:pt>
                <c:pt idx="81">
                  <c:v>77.040000000000006</c:v>
                </c:pt>
                <c:pt idx="82">
                  <c:v>74.599999999999994</c:v>
                </c:pt>
                <c:pt idx="83">
                  <c:v>71.38</c:v>
                </c:pt>
                <c:pt idx="84">
                  <c:v>68.150000000000006</c:v>
                </c:pt>
                <c:pt idx="85">
                  <c:v>71.63</c:v>
                </c:pt>
                <c:pt idx="86">
                  <c:v>73.37</c:v>
                </c:pt>
                <c:pt idx="87">
                  <c:v>71.83</c:v>
                </c:pt>
                <c:pt idx="88">
                  <c:v>69</c:v>
                </c:pt>
                <c:pt idx="89">
                  <c:v>93.96</c:v>
                </c:pt>
                <c:pt idx="90">
                  <c:v>99.24</c:v>
                </c:pt>
                <c:pt idx="91">
                  <c:v>107.91</c:v>
                </c:pt>
                <c:pt idx="92">
                  <c:v>105.18</c:v>
                </c:pt>
                <c:pt idx="93">
                  <c:v>103.51</c:v>
                </c:pt>
                <c:pt idx="94">
                  <c:v>103.6</c:v>
                </c:pt>
                <c:pt idx="95">
                  <c:v>100.42</c:v>
                </c:pt>
                <c:pt idx="96">
                  <c:v>96.71</c:v>
                </c:pt>
              </c:numCache>
            </c:numRef>
          </c:val>
          <c:smooth val="0"/>
          <c:extLst>
            <c:ext xmlns:c16="http://schemas.microsoft.com/office/drawing/2014/chart" uri="{C3380CC4-5D6E-409C-BE32-E72D297353CC}">
              <c16:uniqueId val="{00000003-762F-43F7-8174-341B39307F78}"/>
            </c:ext>
          </c:extLst>
        </c:ser>
        <c:ser>
          <c:idx val="3"/>
          <c:order val="3"/>
          <c:tx>
            <c:strRef>
              <c:f>Journalier!$H$1</c:f>
              <c:strCache>
                <c:ptCount val="1"/>
                <c:pt idx="0">
                  <c:v>RS (mm)</c:v>
                </c:pt>
              </c:strCache>
            </c:strRef>
          </c:tx>
          <c:spPr>
            <a:ln w="28575" cap="rnd">
              <a:solidFill>
                <a:srgbClr val="FF0000"/>
              </a:solidFill>
              <a:round/>
            </a:ln>
            <a:effectLst/>
          </c:spPr>
          <c:marker>
            <c:symbol val="none"/>
          </c:marker>
          <c:cat>
            <c:strRef>
              <c:f>Journalier!$A$2:$A$98</c:f>
              <c:strCache>
                <c:ptCount val="97"/>
                <c:pt idx="0">
                  <c:v>2025-05-03</c:v>
                </c:pt>
                <c:pt idx="1">
                  <c:v>2025-05-04</c:v>
                </c:pt>
                <c:pt idx="2">
                  <c:v>2025-05-05</c:v>
                </c:pt>
                <c:pt idx="3">
                  <c:v>2025-05-06</c:v>
                </c:pt>
                <c:pt idx="4">
                  <c:v>2025-05-07</c:v>
                </c:pt>
                <c:pt idx="5">
                  <c:v>2025-05-08</c:v>
                </c:pt>
                <c:pt idx="6">
                  <c:v>2025-05-09</c:v>
                </c:pt>
                <c:pt idx="7">
                  <c:v>2025-05-10</c:v>
                </c:pt>
                <c:pt idx="8">
                  <c:v>2025-05-11</c:v>
                </c:pt>
                <c:pt idx="9">
                  <c:v>2025-05-12</c:v>
                </c:pt>
                <c:pt idx="10">
                  <c:v>2025-05-13</c:v>
                </c:pt>
                <c:pt idx="11">
                  <c:v>2025-05-14</c:v>
                </c:pt>
                <c:pt idx="12">
                  <c:v>2025-05-15</c:v>
                </c:pt>
                <c:pt idx="13">
                  <c:v>2025-05-16</c:v>
                </c:pt>
                <c:pt idx="14">
                  <c:v>2025-05-17</c:v>
                </c:pt>
                <c:pt idx="15">
                  <c:v>2025-05-18</c:v>
                </c:pt>
                <c:pt idx="16">
                  <c:v>2025-05-19</c:v>
                </c:pt>
                <c:pt idx="17">
                  <c:v>2025-05-20</c:v>
                </c:pt>
                <c:pt idx="18">
                  <c:v>2025-05-21</c:v>
                </c:pt>
                <c:pt idx="19">
                  <c:v>2025-05-22</c:v>
                </c:pt>
                <c:pt idx="20">
                  <c:v>2025-05-23</c:v>
                </c:pt>
                <c:pt idx="21">
                  <c:v>2025-05-24</c:v>
                </c:pt>
                <c:pt idx="22">
                  <c:v>2025-05-25</c:v>
                </c:pt>
                <c:pt idx="23">
                  <c:v>2025-05-26</c:v>
                </c:pt>
                <c:pt idx="24">
                  <c:v>2025-05-27</c:v>
                </c:pt>
                <c:pt idx="25">
                  <c:v>2025-05-28</c:v>
                </c:pt>
                <c:pt idx="26">
                  <c:v>2025-05-29</c:v>
                </c:pt>
                <c:pt idx="27">
                  <c:v>2025-05-30</c:v>
                </c:pt>
                <c:pt idx="28">
                  <c:v>2025-05-31</c:v>
                </c:pt>
                <c:pt idx="29">
                  <c:v>2025-06-01</c:v>
                </c:pt>
                <c:pt idx="30">
                  <c:v>2025-06-02</c:v>
                </c:pt>
                <c:pt idx="31">
                  <c:v>2025-06-03</c:v>
                </c:pt>
                <c:pt idx="32">
                  <c:v>2025-06-04</c:v>
                </c:pt>
                <c:pt idx="33">
                  <c:v>2025-06-05</c:v>
                </c:pt>
                <c:pt idx="34">
                  <c:v>2025-06-06</c:v>
                </c:pt>
                <c:pt idx="35">
                  <c:v>2025-06-07</c:v>
                </c:pt>
                <c:pt idx="36">
                  <c:v>2025-06-08</c:v>
                </c:pt>
                <c:pt idx="37">
                  <c:v>2025-06-09</c:v>
                </c:pt>
                <c:pt idx="38">
                  <c:v>2025-06-10</c:v>
                </c:pt>
                <c:pt idx="39">
                  <c:v>2025-06-11</c:v>
                </c:pt>
                <c:pt idx="40">
                  <c:v>2025-06-12</c:v>
                </c:pt>
                <c:pt idx="41">
                  <c:v>2025-06-13</c:v>
                </c:pt>
                <c:pt idx="42">
                  <c:v>2025-06-14</c:v>
                </c:pt>
                <c:pt idx="43">
                  <c:v>2025-06-15</c:v>
                </c:pt>
                <c:pt idx="44">
                  <c:v>2025-06-16</c:v>
                </c:pt>
                <c:pt idx="45">
                  <c:v>2025-06-17</c:v>
                </c:pt>
                <c:pt idx="46">
                  <c:v>2025-06-18</c:v>
                </c:pt>
                <c:pt idx="47">
                  <c:v>2025-06-19</c:v>
                </c:pt>
                <c:pt idx="48">
                  <c:v>2025-06-20</c:v>
                </c:pt>
                <c:pt idx="49">
                  <c:v>2025-06-21</c:v>
                </c:pt>
                <c:pt idx="50">
                  <c:v>2025-06-22</c:v>
                </c:pt>
                <c:pt idx="51">
                  <c:v>2025-06-23</c:v>
                </c:pt>
                <c:pt idx="52">
                  <c:v>2025-06-24</c:v>
                </c:pt>
                <c:pt idx="53">
                  <c:v>2025-06-25</c:v>
                </c:pt>
                <c:pt idx="54">
                  <c:v>2025-06-26</c:v>
                </c:pt>
                <c:pt idx="55">
                  <c:v>2025-06-27</c:v>
                </c:pt>
                <c:pt idx="56">
                  <c:v>2025-06-28</c:v>
                </c:pt>
                <c:pt idx="57">
                  <c:v>2025-06-29</c:v>
                </c:pt>
                <c:pt idx="58">
                  <c:v>2025-06-30</c:v>
                </c:pt>
                <c:pt idx="59">
                  <c:v>2025-07-01</c:v>
                </c:pt>
                <c:pt idx="60">
                  <c:v>2025-07-02</c:v>
                </c:pt>
                <c:pt idx="61">
                  <c:v>2025-07-03</c:v>
                </c:pt>
                <c:pt idx="62">
                  <c:v>2025-07-04</c:v>
                </c:pt>
                <c:pt idx="63">
                  <c:v>2025-07-05</c:v>
                </c:pt>
                <c:pt idx="64">
                  <c:v>2025-07-06</c:v>
                </c:pt>
                <c:pt idx="65">
                  <c:v>2025-07-07</c:v>
                </c:pt>
                <c:pt idx="66">
                  <c:v>2025-07-08</c:v>
                </c:pt>
                <c:pt idx="67">
                  <c:v>2025-07-09</c:v>
                </c:pt>
                <c:pt idx="68">
                  <c:v>2025-07-10</c:v>
                </c:pt>
                <c:pt idx="69">
                  <c:v>2025-07-11</c:v>
                </c:pt>
                <c:pt idx="70">
                  <c:v>2025-07-12</c:v>
                </c:pt>
                <c:pt idx="71">
                  <c:v>2025-07-13</c:v>
                </c:pt>
                <c:pt idx="72">
                  <c:v>2025-07-14</c:v>
                </c:pt>
                <c:pt idx="73">
                  <c:v>2025-07-15</c:v>
                </c:pt>
                <c:pt idx="74">
                  <c:v>2025-07-16</c:v>
                </c:pt>
                <c:pt idx="75">
                  <c:v>2025-07-17</c:v>
                </c:pt>
                <c:pt idx="76">
                  <c:v>2025-07-18</c:v>
                </c:pt>
                <c:pt idx="77">
                  <c:v>2025-07-19</c:v>
                </c:pt>
                <c:pt idx="78">
                  <c:v>2025-07-20</c:v>
                </c:pt>
                <c:pt idx="79">
                  <c:v>2025-07-21</c:v>
                </c:pt>
                <c:pt idx="80">
                  <c:v>2025-07-22</c:v>
                </c:pt>
                <c:pt idx="81">
                  <c:v>2025-07-23</c:v>
                </c:pt>
                <c:pt idx="82">
                  <c:v>2025-07-24</c:v>
                </c:pt>
                <c:pt idx="83">
                  <c:v>2025-07-25</c:v>
                </c:pt>
                <c:pt idx="84">
                  <c:v>2025-07-26</c:v>
                </c:pt>
                <c:pt idx="85">
                  <c:v>2025-07-27</c:v>
                </c:pt>
                <c:pt idx="86">
                  <c:v>2025-07-28</c:v>
                </c:pt>
                <c:pt idx="87">
                  <c:v>2025-07-29</c:v>
                </c:pt>
                <c:pt idx="88">
                  <c:v>2025-07-30</c:v>
                </c:pt>
                <c:pt idx="89">
                  <c:v>2025-07-31</c:v>
                </c:pt>
                <c:pt idx="90">
                  <c:v>2025-08-01</c:v>
                </c:pt>
                <c:pt idx="91">
                  <c:v>2025-08-02</c:v>
                </c:pt>
                <c:pt idx="92">
                  <c:v>2025-08-03</c:v>
                </c:pt>
                <c:pt idx="93">
                  <c:v>2025-08-04</c:v>
                </c:pt>
                <c:pt idx="94">
                  <c:v>2025-08-05</c:v>
                </c:pt>
                <c:pt idx="95">
                  <c:v>2025-08-06</c:v>
                </c:pt>
                <c:pt idx="96">
                  <c:v>2025-08-07</c:v>
                </c:pt>
              </c:strCache>
            </c:strRef>
          </c:cat>
          <c:val>
            <c:numRef>
              <c:f>Journalier!$H$2:$H$98</c:f>
              <c:numCache>
                <c:formatCode>General</c:formatCode>
                <c:ptCount val="97"/>
                <c:pt idx="0">
                  <c:v>14.58</c:v>
                </c:pt>
                <c:pt idx="1">
                  <c:v>14.58</c:v>
                </c:pt>
                <c:pt idx="2">
                  <c:v>14.58</c:v>
                </c:pt>
                <c:pt idx="3">
                  <c:v>20.9</c:v>
                </c:pt>
                <c:pt idx="4">
                  <c:v>27.7</c:v>
                </c:pt>
                <c:pt idx="5">
                  <c:v>34.51</c:v>
                </c:pt>
                <c:pt idx="6">
                  <c:v>41.8</c:v>
                </c:pt>
                <c:pt idx="7">
                  <c:v>48.6</c:v>
                </c:pt>
                <c:pt idx="8">
                  <c:v>48.6</c:v>
                </c:pt>
                <c:pt idx="9">
                  <c:v>48.6</c:v>
                </c:pt>
                <c:pt idx="10">
                  <c:v>48.6</c:v>
                </c:pt>
                <c:pt idx="11">
                  <c:v>48.6</c:v>
                </c:pt>
                <c:pt idx="12">
                  <c:v>48.6</c:v>
                </c:pt>
                <c:pt idx="13">
                  <c:v>48.6</c:v>
                </c:pt>
                <c:pt idx="14">
                  <c:v>48.6</c:v>
                </c:pt>
                <c:pt idx="15">
                  <c:v>48.6</c:v>
                </c:pt>
                <c:pt idx="16">
                  <c:v>48.6</c:v>
                </c:pt>
                <c:pt idx="17">
                  <c:v>48.6</c:v>
                </c:pt>
                <c:pt idx="18">
                  <c:v>48.6</c:v>
                </c:pt>
                <c:pt idx="19">
                  <c:v>48.6</c:v>
                </c:pt>
                <c:pt idx="20">
                  <c:v>48.6</c:v>
                </c:pt>
                <c:pt idx="21">
                  <c:v>48.6</c:v>
                </c:pt>
                <c:pt idx="22">
                  <c:v>48.6</c:v>
                </c:pt>
                <c:pt idx="23">
                  <c:v>48.6</c:v>
                </c:pt>
                <c:pt idx="24">
                  <c:v>48.6</c:v>
                </c:pt>
                <c:pt idx="25">
                  <c:v>48.6</c:v>
                </c:pt>
                <c:pt idx="26">
                  <c:v>48.6</c:v>
                </c:pt>
                <c:pt idx="27">
                  <c:v>48.6</c:v>
                </c:pt>
                <c:pt idx="28">
                  <c:v>48.6</c:v>
                </c:pt>
                <c:pt idx="29">
                  <c:v>48.6</c:v>
                </c:pt>
                <c:pt idx="30">
                  <c:v>48.6</c:v>
                </c:pt>
                <c:pt idx="31">
                  <c:v>48.6</c:v>
                </c:pt>
                <c:pt idx="32">
                  <c:v>48.6</c:v>
                </c:pt>
                <c:pt idx="33">
                  <c:v>48.6</c:v>
                </c:pt>
                <c:pt idx="34">
                  <c:v>48.6</c:v>
                </c:pt>
                <c:pt idx="35">
                  <c:v>48.6</c:v>
                </c:pt>
                <c:pt idx="36">
                  <c:v>48.6</c:v>
                </c:pt>
                <c:pt idx="37">
                  <c:v>48.6</c:v>
                </c:pt>
                <c:pt idx="38">
                  <c:v>48.6</c:v>
                </c:pt>
                <c:pt idx="39">
                  <c:v>48.6</c:v>
                </c:pt>
                <c:pt idx="40">
                  <c:v>48.6</c:v>
                </c:pt>
                <c:pt idx="41">
                  <c:v>48.6</c:v>
                </c:pt>
                <c:pt idx="42">
                  <c:v>48.6</c:v>
                </c:pt>
                <c:pt idx="43">
                  <c:v>48.6</c:v>
                </c:pt>
                <c:pt idx="44">
                  <c:v>48.6</c:v>
                </c:pt>
                <c:pt idx="45">
                  <c:v>48.6</c:v>
                </c:pt>
                <c:pt idx="46">
                  <c:v>48.6</c:v>
                </c:pt>
                <c:pt idx="47">
                  <c:v>48.6</c:v>
                </c:pt>
                <c:pt idx="48">
                  <c:v>48.6</c:v>
                </c:pt>
                <c:pt idx="49">
                  <c:v>48.6</c:v>
                </c:pt>
                <c:pt idx="50">
                  <c:v>48.6</c:v>
                </c:pt>
                <c:pt idx="51">
                  <c:v>48.6</c:v>
                </c:pt>
                <c:pt idx="52">
                  <c:v>48.6</c:v>
                </c:pt>
                <c:pt idx="53">
                  <c:v>48.6</c:v>
                </c:pt>
                <c:pt idx="54">
                  <c:v>48.6</c:v>
                </c:pt>
                <c:pt idx="55">
                  <c:v>48.6</c:v>
                </c:pt>
                <c:pt idx="56">
                  <c:v>48.6</c:v>
                </c:pt>
                <c:pt idx="57">
                  <c:v>48.6</c:v>
                </c:pt>
                <c:pt idx="58">
                  <c:v>48.6</c:v>
                </c:pt>
                <c:pt idx="59">
                  <c:v>48.6</c:v>
                </c:pt>
                <c:pt idx="60">
                  <c:v>48.6</c:v>
                </c:pt>
                <c:pt idx="61">
                  <c:v>48.6</c:v>
                </c:pt>
                <c:pt idx="62">
                  <c:v>48.6</c:v>
                </c:pt>
                <c:pt idx="63">
                  <c:v>48.6</c:v>
                </c:pt>
                <c:pt idx="64">
                  <c:v>48.6</c:v>
                </c:pt>
                <c:pt idx="65">
                  <c:v>48.6</c:v>
                </c:pt>
                <c:pt idx="66">
                  <c:v>48.6</c:v>
                </c:pt>
                <c:pt idx="67">
                  <c:v>48.6</c:v>
                </c:pt>
                <c:pt idx="68">
                  <c:v>48.6</c:v>
                </c:pt>
                <c:pt idx="69">
                  <c:v>48.6</c:v>
                </c:pt>
                <c:pt idx="70">
                  <c:v>48.6</c:v>
                </c:pt>
                <c:pt idx="71">
                  <c:v>48.6</c:v>
                </c:pt>
                <c:pt idx="72">
                  <c:v>48.6</c:v>
                </c:pt>
                <c:pt idx="73">
                  <c:v>48.6</c:v>
                </c:pt>
                <c:pt idx="74">
                  <c:v>48.6</c:v>
                </c:pt>
                <c:pt idx="75">
                  <c:v>48.6</c:v>
                </c:pt>
                <c:pt idx="76">
                  <c:v>48.6</c:v>
                </c:pt>
                <c:pt idx="77">
                  <c:v>48.6</c:v>
                </c:pt>
                <c:pt idx="78">
                  <c:v>48.6</c:v>
                </c:pt>
                <c:pt idx="79">
                  <c:v>48.6</c:v>
                </c:pt>
                <c:pt idx="80">
                  <c:v>48.6</c:v>
                </c:pt>
                <c:pt idx="81">
                  <c:v>48.6</c:v>
                </c:pt>
                <c:pt idx="82">
                  <c:v>48.6</c:v>
                </c:pt>
                <c:pt idx="83">
                  <c:v>48.6</c:v>
                </c:pt>
                <c:pt idx="84">
                  <c:v>48.6</c:v>
                </c:pt>
                <c:pt idx="85">
                  <c:v>48.6</c:v>
                </c:pt>
                <c:pt idx="86">
                  <c:v>48.6</c:v>
                </c:pt>
                <c:pt idx="87">
                  <c:v>48.6</c:v>
                </c:pt>
                <c:pt idx="88">
                  <c:v>48.6</c:v>
                </c:pt>
                <c:pt idx="89">
                  <c:v>48.6</c:v>
                </c:pt>
                <c:pt idx="90">
                  <c:v>48.6</c:v>
                </c:pt>
                <c:pt idx="91">
                  <c:v>48.6</c:v>
                </c:pt>
                <c:pt idx="92">
                  <c:v>48.6</c:v>
                </c:pt>
                <c:pt idx="93">
                  <c:v>48.6</c:v>
                </c:pt>
                <c:pt idx="94">
                  <c:v>48.6</c:v>
                </c:pt>
                <c:pt idx="95">
                  <c:v>48.6</c:v>
                </c:pt>
                <c:pt idx="96">
                  <c:v>48.6</c:v>
                </c:pt>
              </c:numCache>
            </c:numRef>
          </c:val>
          <c:smooth val="0"/>
          <c:extLst>
            <c:ext xmlns:c16="http://schemas.microsoft.com/office/drawing/2014/chart" uri="{C3380CC4-5D6E-409C-BE32-E72D297353CC}">
              <c16:uniqueId val="{00000004-762F-43F7-8174-341B39307F78}"/>
            </c:ext>
          </c:extLst>
        </c:ser>
        <c:ser>
          <c:idx val="4"/>
          <c:order val="4"/>
          <c:tx>
            <c:strRef>
              <c:f>Journalier!$I$1</c:f>
              <c:strCache>
                <c:ptCount val="1"/>
                <c:pt idx="0">
                  <c:v>RU (mm)</c:v>
                </c:pt>
              </c:strCache>
            </c:strRef>
          </c:tx>
          <c:spPr>
            <a:ln w="28575" cap="rnd">
              <a:solidFill>
                <a:schemeClr val="accent5"/>
              </a:solidFill>
              <a:round/>
            </a:ln>
            <a:effectLst/>
          </c:spPr>
          <c:marker>
            <c:symbol val="none"/>
          </c:marker>
          <c:cat>
            <c:strRef>
              <c:f>Journalier!$A$2:$A$98</c:f>
              <c:strCache>
                <c:ptCount val="97"/>
                <c:pt idx="0">
                  <c:v>2025-05-03</c:v>
                </c:pt>
                <c:pt idx="1">
                  <c:v>2025-05-04</c:v>
                </c:pt>
                <c:pt idx="2">
                  <c:v>2025-05-05</c:v>
                </c:pt>
                <c:pt idx="3">
                  <c:v>2025-05-06</c:v>
                </c:pt>
                <c:pt idx="4">
                  <c:v>2025-05-07</c:v>
                </c:pt>
                <c:pt idx="5">
                  <c:v>2025-05-08</c:v>
                </c:pt>
                <c:pt idx="6">
                  <c:v>2025-05-09</c:v>
                </c:pt>
                <c:pt idx="7">
                  <c:v>2025-05-10</c:v>
                </c:pt>
                <c:pt idx="8">
                  <c:v>2025-05-11</c:v>
                </c:pt>
                <c:pt idx="9">
                  <c:v>2025-05-12</c:v>
                </c:pt>
                <c:pt idx="10">
                  <c:v>2025-05-13</c:v>
                </c:pt>
                <c:pt idx="11">
                  <c:v>2025-05-14</c:v>
                </c:pt>
                <c:pt idx="12">
                  <c:v>2025-05-15</c:v>
                </c:pt>
                <c:pt idx="13">
                  <c:v>2025-05-16</c:v>
                </c:pt>
                <c:pt idx="14">
                  <c:v>2025-05-17</c:v>
                </c:pt>
                <c:pt idx="15">
                  <c:v>2025-05-18</c:v>
                </c:pt>
                <c:pt idx="16">
                  <c:v>2025-05-19</c:v>
                </c:pt>
                <c:pt idx="17">
                  <c:v>2025-05-20</c:v>
                </c:pt>
                <c:pt idx="18">
                  <c:v>2025-05-21</c:v>
                </c:pt>
                <c:pt idx="19">
                  <c:v>2025-05-22</c:v>
                </c:pt>
                <c:pt idx="20">
                  <c:v>2025-05-23</c:v>
                </c:pt>
                <c:pt idx="21">
                  <c:v>2025-05-24</c:v>
                </c:pt>
                <c:pt idx="22">
                  <c:v>2025-05-25</c:v>
                </c:pt>
                <c:pt idx="23">
                  <c:v>2025-05-26</c:v>
                </c:pt>
                <c:pt idx="24">
                  <c:v>2025-05-27</c:v>
                </c:pt>
                <c:pt idx="25">
                  <c:v>2025-05-28</c:v>
                </c:pt>
                <c:pt idx="26">
                  <c:v>2025-05-29</c:v>
                </c:pt>
                <c:pt idx="27">
                  <c:v>2025-05-30</c:v>
                </c:pt>
                <c:pt idx="28">
                  <c:v>2025-05-31</c:v>
                </c:pt>
                <c:pt idx="29">
                  <c:v>2025-06-01</c:v>
                </c:pt>
                <c:pt idx="30">
                  <c:v>2025-06-02</c:v>
                </c:pt>
                <c:pt idx="31">
                  <c:v>2025-06-03</c:v>
                </c:pt>
                <c:pt idx="32">
                  <c:v>2025-06-04</c:v>
                </c:pt>
                <c:pt idx="33">
                  <c:v>2025-06-05</c:v>
                </c:pt>
                <c:pt idx="34">
                  <c:v>2025-06-06</c:v>
                </c:pt>
                <c:pt idx="35">
                  <c:v>2025-06-07</c:v>
                </c:pt>
                <c:pt idx="36">
                  <c:v>2025-06-08</c:v>
                </c:pt>
                <c:pt idx="37">
                  <c:v>2025-06-09</c:v>
                </c:pt>
                <c:pt idx="38">
                  <c:v>2025-06-10</c:v>
                </c:pt>
                <c:pt idx="39">
                  <c:v>2025-06-11</c:v>
                </c:pt>
                <c:pt idx="40">
                  <c:v>2025-06-12</c:v>
                </c:pt>
                <c:pt idx="41">
                  <c:v>2025-06-13</c:v>
                </c:pt>
                <c:pt idx="42">
                  <c:v>2025-06-14</c:v>
                </c:pt>
                <c:pt idx="43">
                  <c:v>2025-06-15</c:v>
                </c:pt>
                <c:pt idx="44">
                  <c:v>2025-06-16</c:v>
                </c:pt>
                <c:pt idx="45">
                  <c:v>2025-06-17</c:v>
                </c:pt>
                <c:pt idx="46">
                  <c:v>2025-06-18</c:v>
                </c:pt>
                <c:pt idx="47">
                  <c:v>2025-06-19</c:v>
                </c:pt>
                <c:pt idx="48">
                  <c:v>2025-06-20</c:v>
                </c:pt>
                <c:pt idx="49">
                  <c:v>2025-06-21</c:v>
                </c:pt>
                <c:pt idx="50">
                  <c:v>2025-06-22</c:v>
                </c:pt>
                <c:pt idx="51">
                  <c:v>2025-06-23</c:v>
                </c:pt>
                <c:pt idx="52">
                  <c:v>2025-06-24</c:v>
                </c:pt>
                <c:pt idx="53">
                  <c:v>2025-06-25</c:v>
                </c:pt>
                <c:pt idx="54">
                  <c:v>2025-06-26</c:v>
                </c:pt>
                <c:pt idx="55">
                  <c:v>2025-06-27</c:v>
                </c:pt>
                <c:pt idx="56">
                  <c:v>2025-06-28</c:v>
                </c:pt>
                <c:pt idx="57">
                  <c:v>2025-06-29</c:v>
                </c:pt>
                <c:pt idx="58">
                  <c:v>2025-06-30</c:v>
                </c:pt>
                <c:pt idx="59">
                  <c:v>2025-07-01</c:v>
                </c:pt>
                <c:pt idx="60">
                  <c:v>2025-07-02</c:v>
                </c:pt>
                <c:pt idx="61">
                  <c:v>2025-07-03</c:v>
                </c:pt>
                <c:pt idx="62">
                  <c:v>2025-07-04</c:v>
                </c:pt>
                <c:pt idx="63">
                  <c:v>2025-07-05</c:v>
                </c:pt>
                <c:pt idx="64">
                  <c:v>2025-07-06</c:v>
                </c:pt>
                <c:pt idx="65">
                  <c:v>2025-07-07</c:v>
                </c:pt>
                <c:pt idx="66">
                  <c:v>2025-07-08</c:v>
                </c:pt>
                <c:pt idx="67">
                  <c:v>2025-07-09</c:v>
                </c:pt>
                <c:pt idx="68">
                  <c:v>2025-07-10</c:v>
                </c:pt>
                <c:pt idx="69">
                  <c:v>2025-07-11</c:v>
                </c:pt>
                <c:pt idx="70">
                  <c:v>2025-07-12</c:v>
                </c:pt>
                <c:pt idx="71">
                  <c:v>2025-07-13</c:v>
                </c:pt>
                <c:pt idx="72">
                  <c:v>2025-07-14</c:v>
                </c:pt>
                <c:pt idx="73">
                  <c:v>2025-07-15</c:v>
                </c:pt>
                <c:pt idx="74">
                  <c:v>2025-07-16</c:v>
                </c:pt>
                <c:pt idx="75">
                  <c:v>2025-07-17</c:v>
                </c:pt>
                <c:pt idx="76">
                  <c:v>2025-07-18</c:v>
                </c:pt>
                <c:pt idx="77">
                  <c:v>2025-07-19</c:v>
                </c:pt>
                <c:pt idx="78">
                  <c:v>2025-07-20</c:v>
                </c:pt>
                <c:pt idx="79">
                  <c:v>2025-07-21</c:v>
                </c:pt>
                <c:pt idx="80">
                  <c:v>2025-07-22</c:v>
                </c:pt>
                <c:pt idx="81">
                  <c:v>2025-07-23</c:v>
                </c:pt>
                <c:pt idx="82">
                  <c:v>2025-07-24</c:v>
                </c:pt>
                <c:pt idx="83">
                  <c:v>2025-07-25</c:v>
                </c:pt>
                <c:pt idx="84">
                  <c:v>2025-07-26</c:v>
                </c:pt>
                <c:pt idx="85">
                  <c:v>2025-07-27</c:v>
                </c:pt>
                <c:pt idx="86">
                  <c:v>2025-07-28</c:v>
                </c:pt>
                <c:pt idx="87">
                  <c:v>2025-07-29</c:v>
                </c:pt>
                <c:pt idx="88">
                  <c:v>2025-07-30</c:v>
                </c:pt>
                <c:pt idx="89">
                  <c:v>2025-07-31</c:v>
                </c:pt>
                <c:pt idx="90">
                  <c:v>2025-08-01</c:v>
                </c:pt>
                <c:pt idx="91">
                  <c:v>2025-08-02</c:v>
                </c:pt>
                <c:pt idx="92">
                  <c:v>2025-08-03</c:v>
                </c:pt>
                <c:pt idx="93">
                  <c:v>2025-08-04</c:v>
                </c:pt>
                <c:pt idx="94">
                  <c:v>2025-08-05</c:v>
                </c:pt>
                <c:pt idx="95">
                  <c:v>2025-08-06</c:v>
                </c:pt>
                <c:pt idx="96">
                  <c:v>2025-08-07</c:v>
                </c:pt>
              </c:strCache>
            </c:strRef>
          </c:cat>
          <c:val>
            <c:numRef>
              <c:f>Journalier!$I$2:$I$98</c:f>
              <c:numCache>
                <c:formatCode>General</c:formatCode>
                <c:ptCount val="97"/>
                <c:pt idx="0">
                  <c:v>32.4</c:v>
                </c:pt>
                <c:pt idx="1">
                  <c:v>32.4</c:v>
                </c:pt>
                <c:pt idx="2">
                  <c:v>32.4</c:v>
                </c:pt>
                <c:pt idx="3">
                  <c:v>46.44</c:v>
                </c:pt>
                <c:pt idx="4">
                  <c:v>61.56</c:v>
                </c:pt>
                <c:pt idx="5">
                  <c:v>76.680000000000007</c:v>
                </c:pt>
                <c:pt idx="6">
                  <c:v>92.88</c:v>
                </c:pt>
                <c:pt idx="7">
                  <c:v>108</c:v>
                </c:pt>
                <c:pt idx="8">
                  <c:v>108</c:v>
                </c:pt>
                <c:pt idx="9">
                  <c:v>108</c:v>
                </c:pt>
                <c:pt idx="10">
                  <c:v>108</c:v>
                </c:pt>
                <c:pt idx="11">
                  <c:v>108</c:v>
                </c:pt>
                <c:pt idx="12">
                  <c:v>108</c:v>
                </c:pt>
                <c:pt idx="13">
                  <c:v>108</c:v>
                </c:pt>
                <c:pt idx="14">
                  <c:v>108</c:v>
                </c:pt>
                <c:pt idx="15">
                  <c:v>108</c:v>
                </c:pt>
                <c:pt idx="16">
                  <c:v>108</c:v>
                </c:pt>
                <c:pt idx="17">
                  <c:v>108</c:v>
                </c:pt>
                <c:pt idx="18">
                  <c:v>108</c:v>
                </c:pt>
                <c:pt idx="19">
                  <c:v>108</c:v>
                </c:pt>
                <c:pt idx="20">
                  <c:v>108</c:v>
                </c:pt>
                <c:pt idx="21">
                  <c:v>108</c:v>
                </c:pt>
                <c:pt idx="22">
                  <c:v>108</c:v>
                </c:pt>
                <c:pt idx="23">
                  <c:v>108</c:v>
                </c:pt>
                <c:pt idx="24">
                  <c:v>108</c:v>
                </c:pt>
                <c:pt idx="25">
                  <c:v>108</c:v>
                </c:pt>
                <c:pt idx="26">
                  <c:v>108</c:v>
                </c:pt>
                <c:pt idx="27">
                  <c:v>108</c:v>
                </c:pt>
                <c:pt idx="28">
                  <c:v>108</c:v>
                </c:pt>
                <c:pt idx="29">
                  <c:v>108</c:v>
                </c:pt>
                <c:pt idx="30">
                  <c:v>108</c:v>
                </c:pt>
                <c:pt idx="31">
                  <c:v>108</c:v>
                </c:pt>
                <c:pt idx="32">
                  <c:v>108</c:v>
                </c:pt>
                <c:pt idx="33">
                  <c:v>108</c:v>
                </c:pt>
                <c:pt idx="34">
                  <c:v>108</c:v>
                </c:pt>
                <c:pt idx="35">
                  <c:v>108</c:v>
                </c:pt>
                <c:pt idx="36">
                  <c:v>108</c:v>
                </c:pt>
                <c:pt idx="37">
                  <c:v>108</c:v>
                </c:pt>
                <c:pt idx="38">
                  <c:v>108</c:v>
                </c:pt>
                <c:pt idx="39">
                  <c:v>108</c:v>
                </c:pt>
                <c:pt idx="40">
                  <c:v>108</c:v>
                </c:pt>
                <c:pt idx="41">
                  <c:v>108</c:v>
                </c:pt>
                <c:pt idx="42">
                  <c:v>108</c:v>
                </c:pt>
                <c:pt idx="43">
                  <c:v>108</c:v>
                </c:pt>
                <c:pt idx="44">
                  <c:v>108</c:v>
                </c:pt>
                <c:pt idx="45">
                  <c:v>108</c:v>
                </c:pt>
                <c:pt idx="46">
                  <c:v>108</c:v>
                </c:pt>
                <c:pt idx="47">
                  <c:v>108</c:v>
                </c:pt>
                <c:pt idx="48">
                  <c:v>108</c:v>
                </c:pt>
                <c:pt idx="49">
                  <c:v>108</c:v>
                </c:pt>
                <c:pt idx="50">
                  <c:v>108</c:v>
                </c:pt>
                <c:pt idx="51">
                  <c:v>108</c:v>
                </c:pt>
                <c:pt idx="52">
                  <c:v>108</c:v>
                </c:pt>
                <c:pt idx="53">
                  <c:v>108</c:v>
                </c:pt>
                <c:pt idx="54">
                  <c:v>108</c:v>
                </c:pt>
                <c:pt idx="55">
                  <c:v>108</c:v>
                </c:pt>
                <c:pt idx="56">
                  <c:v>108</c:v>
                </c:pt>
                <c:pt idx="57">
                  <c:v>108</c:v>
                </c:pt>
                <c:pt idx="58">
                  <c:v>108</c:v>
                </c:pt>
                <c:pt idx="59">
                  <c:v>108</c:v>
                </c:pt>
                <c:pt idx="60">
                  <c:v>108</c:v>
                </c:pt>
                <c:pt idx="61">
                  <c:v>108</c:v>
                </c:pt>
                <c:pt idx="62">
                  <c:v>108</c:v>
                </c:pt>
                <c:pt idx="63">
                  <c:v>108</c:v>
                </c:pt>
                <c:pt idx="64">
                  <c:v>108</c:v>
                </c:pt>
                <c:pt idx="65">
                  <c:v>108</c:v>
                </c:pt>
                <c:pt idx="66">
                  <c:v>108</c:v>
                </c:pt>
                <c:pt idx="67">
                  <c:v>108</c:v>
                </c:pt>
                <c:pt idx="68">
                  <c:v>108</c:v>
                </c:pt>
                <c:pt idx="69">
                  <c:v>108</c:v>
                </c:pt>
                <c:pt idx="70">
                  <c:v>108</c:v>
                </c:pt>
                <c:pt idx="71">
                  <c:v>108</c:v>
                </c:pt>
                <c:pt idx="72">
                  <c:v>108</c:v>
                </c:pt>
                <c:pt idx="73">
                  <c:v>108</c:v>
                </c:pt>
                <c:pt idx="74">
                  <c:v>108</c:v>
                </c:pt>
                <c:pt idx="75">
                  <c:v>108</c:v>
                </c:pt>
                <c:pt idx="76">
                  <c:v>108</c:v>
                </c:pt>
                <c:pt idx="77">
                  <c:v>108</c:v>
                </c:pt>
                <c:pt idx="78">
                  <c:v>108</c:v>
                </c:pt>
                <c:pt idx="79">
                  <c:v>108</c:v>
                </c:pt>
                <c:pt idx="80">
                  <c:v>108</c:v>
                </c:pt>
                <c:pt idx="81">
                  <c:v>108</c:v>
                </c:pt>
                <c:pt idx="82">
                  <c:v>108</c:v>
                </c:pt>
                <c:pt idx="83">
                  <c:v>108</c:v>
                </c:pt>
                <c:pt idx="84">
                  <c:v>108</c:v>
                </c:pt>
                <c:pt idx="85">
                  <c:v>108</c:v>
                </c:pt>
                <c:pt idx="86">
                  <c:v>108</c:v>
                </c:pt>
                <c:pt idx="87">
                  <c:v>108</c:v>
                </c:pt>
                <c:pt idx="88">
                  <c:v>108</c:v>
                </c:pt>
                <c:pt idx="89">
                  <c:v>108</c:v>
                </c:pt>
                <c:pt idx="90">
                  <c:v>108</c:v>
                </c:pt>
                <c:pt idx="91">
                  <c:v>108</c:v>
                </c:pt>
                <c:pt idx="92">
                  <c:v>108</c:v>
                </c:pt>
                <c:pt idx="93">
                  <c:v>108</c:v>
                </c:pt>
                <c:pt idx="94">
                  <c:v>108</c:v>
                </c:pt>
                <c:pt idx="95">
                  <c:v>108</c:v>
                </c:pt>
                <c:pt idx="96">
                  <c:v>108</c:v>
                </c:pt>
              </c:numCache>
            </c:numRef>
          </c:val>
          <c:smooth val="0"/>
          <c:extLst>
            <c:ext xmlns:c16="http://schemas.microsoft.com/office/drawing/2014/chart" uri="{C3380CC4-5D6E-409C-BE32-E72D297353CC}">
              <c16:uniqueId val="{00000005-762F-43F7-8174-341B39307F78}"/>
            </c:ext>
          </c:extLst>
        </c:ser>
        <c:dLbls>
          <c:showLegendKey val="0"/>
          <c:showVal val="0"/>
          <c:showCatName val="0"/>
          <c:showSerName val="0"/>
          <c:showPercent val="0"/>
          <c:showBubbleSize val="0"/>
        </c:dLbls>
        <c:marker val="1"/>
        <c:smooth val="0"/>
        <c:axId val="1769634175"/>
        <c:axId val="1769642815"/>
      </c:lineChart>
      <c:scatterChart>
        <c:scatterStyle val="lineMarker"/>
        <c:varyColors val="0"/>
        <c:ser>
          <c:idx val="6"/>
          <c:order val="6"/>
          <c:tx>
            <c:strRef>
              <c:f>Journalier!$K$1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strRef>
              <c:f>Journalier!$A$2:$A$98</c:f>
              <c:strCache>
                <c:ptCount val="97"/>
                <c:pt idx="0">
                  <c:v>2025-05-03</c:v>
                </c:pt>
                <c:pt idx="1">
                  <c:v>2025-05-04</c:v>
                </c:pt>
                <c:pt idx="2">
                  <c:v>2025-05-05</c:v>
                </c:pt>
                <c:pt idx="3">
                  <c:v>2025-05-06</c:v>
                </c:pt>
                <c:pt idx="4">
                  <c:v>2025-05-07</c:v>
                </c:pt>
                <c:pt idx="5">
                  <c:v>2025-05-08</c:v>
                </c:pt>
                <c:pt idx="6">
                  <c:v>2025-05-09</c:v>
                </c:pt>
                <c:pt idx="7">
                  <c:v>2025-05-10</c:v>
                </c:pt>
                <c:pt idx="8">
                  <c:v>2025-05-11</c:v>
                </c:pt>
                <c:pt idx="9">
                  <c:v>2025-05-12</c:v>
                </c:pt>
                <c:pt idx="10">
                  <c:v>2025-05-13</c:v>
                </c:pt>
                <c:pt idx="11">
                  <c:v>2025-05-14</c:v>
                </c:pt>
                <c:pt idx="12">
                  <c:v>2025-05-15</c:v>
                </c:pt>
                <c:pt idx="13">
                  <c:v>2025-05-16</c:v>
                </c:pt>
                <c:pt idx="14">
                  <c:v>2025-05-17</c:v>
                </c:pt>
                <c:pt idx="15">
                  <c:v>2025-05-18</c:v>
                </c:pt>
                <c:pt idx="16">
                  <c:v>2025-05-19</c:v>
                </c:pt>
                <c:pt idx="17">
                  <c:v>2025-05-20</c:v>
                </c:pt>
                <c:pt idx="18">
                  <c:v>2025-05-21</c:v>
                </c:pt>
                <c:pt idx="19">
                  <c:v>2025-05-22</c:v>
                </c:pt>
                <c:pt idx="20">
                  <c:v>2025-05-23</c:v>
                </c:pt>
                <c:pt idx="21">
                  <c:v>2025-05-24</c:v>
                </c:pt>
                <c:pt idx="22">
                  <c:v>2025-05-25</c:v>
                </c:pt>
                <c:pt idx="23">
                  <c:v>2025-05-26</c:v>
                </c:pt>
                <c:pt idx="24">
                  <c:v>2025-05-27</c:v>
                </c:pt>
                <c:pt idx="25">
                  <c:v>2025-05-28</c:v>
                </c:pt>
                <c:pt idx="26">
                  <c:v>2025-05-29</c:v>
                </c:pt>
                <c:pt idx="27">
                  <c:v>2025-05-30</c:v>
                </c:pt>
                <c:pt idx="28">
                  <c:v>2025-05-31</c:v>
                </c:pt>
                <c:pt idx="29">
                  <c:v>2025-06-01</c:v>
                </c:pt>
                <c:pt idx="30">
                  <c:v>2025-06-02</c:v>
                </c:pt>
                <c:pt idx="31">
                  <c:v>2025-06-03</c:v>
                </c:pt>
                <c:pt idx="32">
                  <c:v>2025-06-04</c:v>
                </c:pt>
                <c:pt idx="33">
                  <c:v>2025-06-05</c:v>
                </c:pt>
                <c:pt idx="34">
                  <c:v>2025-06-06</c:v>
                </c:pt>
                <c:pt idx="35">
                  <c:v>2025-06-07</c:v>
                </c:pt>
                <c:pt idx="36">
                  <c:v>2025-06-08</c:v>
                </c:pt>
                <c:pt idx="37">
                  <c:v>2025-06-09</c:v>
                </c:pt>
                <c:pt idx="38">
                  <c:v>2025-06-10</c:v>
                </c:pt>
                <c:pt idx="39">
                  <c:v>2025-06-11</c:v>
                </c:pt>
                <c:pt idx="40">
                  <c:v>2025-06-12</c:v>
                </c:pt>
                <c:pt idx="41">
                  <c:v>2025-06-13</c:v>
                </c:pt>
                <c:pt idx="42">
                  <c:v>2025-06-14</c:v>
                </c:pt>
                <c:pt idx="43">
                  <c:v>2025-06-15</c:v>
                </c:pt>
                <c:pt idx="44">
                  <c:v>2025-06-16</c:v>
                </c:pt>
                <c:pt idx="45">
                  <c:v>2025-06-17</c:v>
                </c:pt>
                <c:pt idx="46">
                  <c:v>2025-06-18</c:v>
                </c:pt>
                <c:pt idx="47">
                  <c:v>2025-06-19</c:v>
                </c:pt>
                <c:pt idx="48">
                  <c:v>2025-06-20</c:v>
                </c:pt>
                <c:pt idx="49">
                  <c:v>2025-06-21</c:v>
                </c:pt>
                <c:pt idx="50">
                  <c:v>2025-06-22</c:v>
                </c:pt>
                <c:pt idx="51">
                  <c:v>2025-06-23</c:v>
                </c:pt>
                <c:pt idx="52">
                  <c:v>2025-06-24</c:v>
                </c:pt>
                <c:pt idx="53">
                  <c:v>2025-06-25</c:v>
                </c:pt>
                <c:pt idx="54">
                  <c:v>2025-06-26</c:v>
                </c:pt>
                <c:pt idx="55">
                  <c:v>2025-06-27</c:v>
                </c:pt>
                <c:pt idx="56">
                  <c:v>2025-06-28</c:v>
                </c:pt>
                <c:pt idx="57">
                  <c:v>2025-06-29</c:v>
                </c:pt>
                <c:pt idx="58">
                  <c:v>2025-06-30</c:v>
                </c:pt>
                <c:pt idx="59">
                  <c:v>2025-07-01</c:v>
                </c:pt>
                <c:pt idx="60">
                  <c:v>2025-07-02</c:v>
                </c:pt>
                <c:pt idx="61">
                  <c:v>2025-07-03</c:v>
                </c:pt>
                <c:pt idx="62">
                  <c:v>2025-07-04</c:v>
                </c:pt>
                <c:pt idx="63">
                  <c:v>2025-07-05</c:v>
                </c:pt>
                <c:pt idx="64">
                  <c:v>2025-07-06</c:v>
                </c:pt>
                <c:pt idx="65">
                  <c:v>2025-07-07</c:v>
                </c:pt>
                <c:pt idx="66">
                  <c:v>2025-07-08</c:v>
                </c:pt>
                <c:pt idx="67">
                  <c:v>2025-07-09</c:v>
                </c:pt>
                <c:pt idx="68">
                  <c:v>2025-07-10</c:v>
                </c:pt>
                <c:pt idx="69">
                  <c:v>2025-07-11</c:v>
                </c:pt>
                <c:pt idx="70">
                  <c:v>2025-07-12</c:v>
                </c:pt>
                <c:pt idx="71">
                  <c:v>2025-07-13</c:v>
                </c:pt>
                <c:pt idx="72">
                  <c:v>2025-07-14</c:v>
                </c:pt>
                <c:pt idx="73">
                  <c:v>2025-07-15</c:v>
                </c:pt>
                <c:pt idx="74">
                  <c:v>2025-07-16</c:v>
                </c:pt>
                <c:pt idx="75">
                  <c:v>2025-07-17</c:v>
                </c:pt>
                <c:pt idx="76">
                  <c:v>2025-07-18</c:v>
                </c:pt>
                <c:pt idx="77">
                  <c:v>2025-07-19</c:v>
                </c:pt>
                <c:pt idx="78">
                  <c:v>2025-07-20</c:v>
                </c:pt>
                <c:pt idx="79">
                  <c:v>2025-07-21</c:v>
                </c:pt>
                <c:pt idx="80">
                  <c:v>2025-07-22</c:v>
                </c:pt>
                <c:pt idx="81">
                  <c:v>2025-07-23</c:v>
                </c:pt>
                <c:pt idx="82">
                  <c:v>2025-07-24</c:v>
                </c:pt>
                <c:pt idx="83">
                  <c:v>2025-07-25</c:v>
                </c:pt>
                <c:pt idx="84">
                  <c:v>2025-07-26</c:v>
                </c:pt>
                <c:pt idx="85">
                  <c:v>2025-07-27</c:v>
                </c:pt>
                <c:pt idx="86">
                  <c:v>2025-07-28</c:v>
                </c:pt>
                <c:pt idx="87">
                  <c:v>2025-07-29</c:v>
                </c:pt>
                <c:pt idx="88">
                  <c:v>2025-07-30</c:v>
                </c:pt>
                <c:pt idx="89">
                  <c:v>2025-07-31</c:v>
                </c:pt>
                <c:pt idx="90">
                  <c:v>2025-08-01</c:v>
                </c:pt>
                <c:pt idx="91">
                  <c:v>2025-08-02</c:v>
                </c:pt>
                <c:pt idx="92">
                  <c:v>2025-08-03</c:v>
                </c:pt>
                <c:pt idx="93">
                  <c:v>2025-08-04</c:v>
                </c:pt>
                <c:pt idx="94">
                  <c:v>2025-08-05</c:v>
                </c:pt>
                <c:pt idx="95">
                  <c:v>2025-08-06</c:v>
                </c:pt>
                <c:pt idx="96">
                  <c:v>2025-08-07</c:v>
                </c:pt>
              </c:strCache>
            </c:strRef>
          </c:xVal>
          <c:yVal>
            <c:numRef>
              <c:f>Journalier!$K$2:$K$98</c:f>
              <c:numCache>
                <c:formatCode>General</c:formatCode>
                <c:ptCount val="97"/>
                <c:pt idx="55">
                  <c:v>48.6</c:v>
                </c:pt>
                <c:pt idx="64">
                  <c:v>48.6</c:v>
                </c:pt>
                <c:pt idx="75">
                  <c:v>48.6</c:v>
                </c:pt>
              </c:numCache>
            </c:numRef>
          </c:yVal>
          <c:smooth val="0"/>
          <c:extLst>
            <c:ext xmlns:c16="http://schemas.microsoft.com/office/drawing/2014/chart" uri="{C3380CC4-5D6E-409C-BE32-E72D297353CC}">
              <c16:uniqueId val="{00000006-762F-43F7-8174-341B39307F78}"/>
            </c:ext>
          </c:extLst>
        </c:ser>
        <c:dLbls>
          <c:showLegendKey val="0"/>
          <c:showVal val="0"/>
          <c:showCatName val="0"/>
          <c:showSerName val="0"/>
          <c:showPercent val="0"/>
          <c:showBubbleSize val="0"/>
        </c:dLbls>
        <c:axId val="1769634175"/>
        <c:axId val="1769642815"/>
      </c:scatterChart>
      <c:catAx>
        <c:axId val="176963417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769642815"/>
        <c:crosses val="autoZero"/>
        <c:auto val="1"/>
        <c:lblAlgn val="ctr"/>
        <c:lblOffset val="100"/>
        <c:noMultiLvlLbl val="0"/>
      </c:catAx>
      <c:valAx>
        <c:axId val="1769642815"/>
        <c:scaling>
          <c:orientation val="minMax"/>
          <c:max val="12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769634175"/>
        <c:crosses val="autoZero"/>
        <c:crossBetween val="between"/>
      </c:valAx>
      <c:spPr>
        <a:noFill/>
        <a:ln>
          <a:noFill/>
        </a:ln>
        <a:effectLst/>
      </c:spPr>
    </c:plotArea>
    <c:legend>
      <c:legendPos val="b"/>
      <c:layout>
        <c:manualLayout>
          <c:xMode val="edge"/>
          <c:yMode val="edge"/>
          <c:x val="2.597919221985133E-2"/>
          <c:y val="0.79274436550353489"/>
          <c:w val="0.95025743652196371"/>
          <c:h val="0.1850498609953548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BE" sz="1400" b="0" i="0" u="none" strike="noStrike" kern="1200" spc="0" baseline="0">
                <a:solidFill>
                  <a:sysClr val="windowText" lastClr="000000">
                    <a:lumMod val="65000"/>
                    <a:lumOff val="35000"/>
                  </a:sysClr>
                </a:solidFill>
              </a:rPr>
              <a:t>Suivi du bilan hydrique Abélio en oignons 2024 (GrdVillers)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5.3525878554557295E-2"/>
          <c:y val="9.022975647468702E-2"/>
          <c:w val="0.93476641363951873"/>
          <c:h val="0.6204215345871269"/>
        </c:manualLayout>
      </c:layout>
      <c:areaChart>
        <c:grouping val="standard"/>
        <c:varyColors val="0"/>
        <c:ser>
          <c:idx val="6"/>
          <c:order val="6"/>
          <c:tx>
            <c:strRef>
              <c:f>Abelio_GrdVillers!$E$1</c:f>
              <c:strCache>
                <c:ptCount val="1"/>
                <c:pt idx="0">
                  <c:v>Période critique</c:v>
                </c:pt>
              </c:strCache>
            </c:strRef>
          </c:tx>
          <c:spPr>
            <a:solidFill>
              <a:srgbClr val="FFFF99"/>
            </a:solidFill>
            <a:ln>
              <a:noFill/>
            </a:ln>
            <a:effectLst/>
          </c:spPr>
          <c:cat>
            <c:numRef>
              <c:f>Abelio_GrdVillers!$A$2:$A$148</c:f>
              <c:numCache>
                <c:formatCode>m/d/yyyy</c:formatCode>
                <c:ptCount val="147"/>
                <c:pt idx="0">
                  <c:v>45412</c:v>
                </c:pt>
                <c:pt idx="1">
                  <c:v>45413</c:v>
                </c:pt>
                <c:pt idx="2">
                  <c:v>45414</c:v>
                </c:pt>
                <c:pt idx="3">
                  <c:v>45415</c:v>
                </c:pt>
                <c:pt idx="4">
                  <c:v>45416</c:v>
                </c:pt>
                <c:pt idx="5">
                  <c:v>45417</c:v>
                </c:pt>
                <c:pt idx="6">
                  <c:v>45418</c:v>
                </c:pt>
                <c:pt idx="7">
                  <c:v>45419</c:v>
                </c:pt>
                <c:pt idx="8">
                  <c:v>45420</c:v>
                </c:pt>
                <c:pt idx="9">
                  <c:v>45421</c:v>
                </c:pt>
                <c:pt idx="10">
                  <c:v>45422</c:v>
                </c:pt>
                <c:pt idx="11">
                  <c:v>45423</c:v>
                </c:pt>
                <c:pt idx="12">
                  <c:v>45424</c:v>
                </c:pt>
                <c:pt idx="13">
                  <c:v>45425</c:v>
                </c:pt>
                <c:pt idx="14">
                  <c:v>45426</c:v>
                </c:pt>
                <c:pt idx="15">
                  <c:v>45427</c:v>
                </c:pt>
                <c:pt idx="16">
                  <c:v>45428</c:v>
                </c:pt>
                <c:pt idx="17">
                  <c:v>45429</c:v>
                </c:pt>
                <c:pt idx="18">
                  <c:v>45430</c:v>
                </c:pt>
                <c:pt idx="19">
                  <c:v>45431</c:v>
                </c:pt>
                <c:pt idx="20">
                  <c:v>45432</c:v>
                </c:pt>
                <c:pt idx="21">
                  <c:v>45433</c:v>
                </c:pt>
                <c:pt idx="22">
                  <c:v>45434</c:v>
                </c:pt>
                <c:pt idx="23">
                  <c:v>45435</c:v>
                </c:pt>
                <c:pt idx="24">
                  <c:v>45436</c:v>
                </c:pt>
                <c:pt idx="25">
                  <c:v>45437</c:v>
                </c:pt>
                <c:pt idx="26">
                  <c:v>45438</c:v>
                </c:pt>
                <c:pt idx="27">
                  <c:v>45439</c:v>
                </c:pt>
                <c:pt idx="28">
                  <c:v>45440</c:v>
                </c:pt>
                <c:pt idx="29">
                  <c:v>45441</c:v>
                </c:pt>
                <c:pt idx="30">
                  <c:v>45442</c:v>
                </c:pt>
                <c:pt idx="31">
                  <c:v>45443</c:v>
                </c:pt>
                <c:pt idx="32">
                  <c:v>45444</c:v>
                </c:pt>
                <c:pt idx="33">
                  <c:v>45445</c:v>
                </c:pt>
                <c:pt idx="34">
                  <c:v>45446</c:v>
                </c:pt>
                <c:pt idx="35">
                  <c:v>45447</c:v>
                </c:pt>
                <c:pt idx="36">
                  <c:v>45448</c:v>
                </c:pt>
                <c:pt idx="37">
                  <c:v>45449</c:v>
                </c:pt>
                <c:pt idx="38">
                  <c:v>45450</c:v>
                </c:pt>
                <c:pt idx="39">
                  <c:v>45451</c:v>
                </c:pt>
                <c:pt idx="40">
                  <c:v>45452</c:v>
                </c:pt>
                <c:pt idx="41">
                  <c:v>45453</c:v>
                </c:pt>
                <c:pt idx="42">
                  <c:v>45454</c:v>
                </c:pt>
                <c:pt idx="43">
                  <c:v>45455</c:v>
                </c:pt>
                <c:pt idx="44">
                  <c:v>45456</c:v>
                </c:pt>
                <c:pt idx="45">
                  <c:v>45457</c:v>
                </c:pt>
                <c:pt idx="46">
                  <c:v>45458</c:v>
                </c:pt>
                <c:pt idx="47">
                  <c:v>45459</c:v>
                </c:pt>
                <c:pt idx="48">
                  <c:v>45460</c:v>
                </c:pt>
                <c:pt idx="49">
                  <c:v>45461</c:v>
                </c:pt>
                <c:pt idx="50">
                  <c:v>45462</c:v>
                </c:pt>
                <c:pt idx="51">
                  <c:v>45463</c:v>
                </c:pt>
                <c:pt idx="52">
                  <c:v>45464</c:v>
                </c:pt>
                <c:pt idx="53">
                  <c:v>45465</c:v>
                </c:pt>
                <c:pt idx="54">
                  <c:v>45466</c:v>
                </c:pt>
                <c:pt idx="55">
                  <c:v>45467</c:v>
                </c:pt>
                <c:pt idx="56">
                  <c:v>45468</c:v>
                </c:pt>
                <c:pt idx="57">
                  <c:v>45469</c:v>
                </c:pt>
                <c:pt idx="58">
                  <c:v>45470</c:v>
                </c:pt>
                <c:pt idx="59">
                  <c:v>45471</c:v>
                </c:pt>
                <c:pt idx="60">
                  <c:v>45472</c:v>
                </c:pt>
                <c:pt idx="61">
                  <c:v>45473</c:v>
                </c:pt>
                <c:pt idx="62">
                  <c:v>45474</c:v>
                </c:pt>
                <c:pt idx="63">
                  <c:v>45475</c:v>
                </c:pt>
                <c:pt idx="64">
                  <c:v>45476</c:v>
                </c:pt>
                <c:pt idx="65">
                  <c:v>45477</c:v>
                </c:pt>
                <c:pt idx="66">
                  <c:v>45478</c:v>
                </c:pt>
                <c:pt idx="67">
                  <c:v>45479</c:v>
                </c:pt>
                <c:pt idx="68">
                  <c:v>45480</c:v>
                </c:pt>
                <c:pt idx="69">
                  <c:v>45481</c:v>
                </c:pt>
                <c:pt idx="70">
                  <c:v>45482</c:v>
                </c:pt>
                <c:pt idx="71">
                  <c:v>45483</c:v>
                </c:pt>
                <c:pt idx="72">
                  <c:v>45484</c:v>
                </c:pt>
                <c:pt idx="73">
                  <c:v>45485</c:v>
                </c:pt>
                <c:pt idx="74">
                  <c:v>45486</c:v>
                </c:pt>
                <c:pt idx="75">
                  <c:v>45487</c:v>
                </c:pt>
                <c:pt idx="76">
                  <c:v>45488</c:v>
                </c:pt>
                <c:pt idx="77">
                  <c:v>45489</c:v>
                </c:pt>
                <c:pt idx="78">
                  <c:v>45490</c:v>
                </c:pt>
                <c:pt idx="79">
                  <c:v>45491</c:v>
                </c:pt>
                <c:pt idx="80">
                  <c:v>45492</c:v>
                </c:pt>
                <c:pt idx="81">
                  <c:v>45493</c:v>
                </c:pt>
                <c:pt idx="82">
                  <c:v>45494</c:v>
                </c:pt>
                <c:pt idx="83">
                  <c:v>45495</c:v>
                </c:pt>
                <c:pt idx="84">
                  <c:v>45496</c:v>
                </c:pt>
                <c:pt idx="85">
                  <c:v>45497</c:v>
                </c:pt>
                <c:pt idx="86">
                  <c:v>45498</c:v>
                </c:pt>
                <c:pt idx="87">
                  <c:v>45499</c:v>
                </c:pt>
                <c:pt idx="88">
                  <c:v>45500</c:v>
                </c:pt>
                <c:pt idx="89">
                  <c:v>45501</c:v>
                </c:pt>
                <c:pt idx="90">
                  <c:v>45502</c:v>
                </c:pt>
                <c:pt idx="91">
                  <c:v>45503</c:v>
                </c:pt>
                <c:pt idx="92">
                  <c:v>45504</c:v>
                </c:pt>
                <c:pt idx="93">
                  <c:v>45505</c:v>
                </c:pt>
                <c:pt idx="94">
                  <c:v>45506</c:v>
                </c:pt>
                <c:pt idx="95">
                  <c:v>45507</c:v>
                </c:pt>
                <c:pt idx="96">
                  <c:v>45508</c:v>
                </c:pt>
                <c:pt idx="97">
                  <c:v>45509</c:v>
                </c:pt>
                <c:pt idx="98">
                  <c:v>45510</c:v>
                </c:pt>
                <c:pt idx="99">
                  <c:v>45511</c:v>
                </c:pt>
                <c:pt idx="100">
                  <c:v>45512</c:v>
                </c:pt>
                <c:pt idx="101">
                  <c:v>45513</c:v>
                </c:pt>
                <c:pt idx="102">
                  <c:v>45514</c:v>
                </c:pt>
                <c:pt idx="103">
                  <c:v>45515</c:v>
                </c:pt>
                <c:pt idx="104">
                  <c:v>45516</c:v>
                </c:pt>
                <c:pt idx="105">
                  <c:v>45517</c:v>
                </c:pt>
                <c:pt idx="106">
                  <c:v>45518</c:v>
                </c:pt>
                <c:pt idx="107">
                  <c:v>45519</c:v>
                </c:pt>
                <c:pt idx="108">
                  <c:v>45520</c:v>
                </c:pt>
                <c:pt idx="109">
                  <c:v>45521</c:v>
                </c:pt>
                <c:pt idx="110">
                  <c:v>45522</c:v>
                </c:pt>
                <c:pt idx="111">
                  <c:v>45523</c:v>
                </c:pt>
                <c:pt idx="112">
                  <c:v>45524</c:v>
                </c:pt>
                <c:pt idx="113">
                  <c:v>45525</c:v>
                </c:pt>
                <c:pt idx="114">
                  <c:v>45526</c:v>
                </c:pt>
                <c:pt idx="115">
                  <c:v>45527</c:v>
                </c:pt>
                <c:pt idx="116">
                  <c:v>45528</c:v>
                </c:pt>
                <c:pt idx="117">
                  <c:v>45529</c:v>
                </c:pt>
                <c:pt idx="118">
                  <c:v>45530</c:v>
                </c:pt>
                <c:pt idx="119">
                  <c:v>45531</c:v>
                </c:pt>
                <c:pt idx="120">
                  <c:v>45532</c:v>
                </c:pt>
                <c:pt idx="121">
                  <c:v>45533</c:v>
                </c:pt>
                <c:pt idx="122">
                  <c:v>45534</c:v>
                </c:pt>
                <c:pt idx="123">
                  <c:v>45535</c:v>
                </c:pt>
                <c:pt idx="124">
                  <c:v>45536</c:v>
                </c:pt>
                <c:pt idx="125">
                  <c:v>45537</c:v>
                </c:pt>
                <c:pt idx="126">
                  <c:v>45538</c:v>
                </c:pt>
                <c:pt idx="127">
                  <c:v>45539</c:v>
                </c:pt>
                <c:pt idx="128">
                  <c:v>45540</c:v>
                </c:pt>
                <c:pt idx="129">
                  <c:v>45541</c:v>
                </c:pt>
                <c:pt idx="130">
                  <c:v>45542</c:v>
                </c:pt>
                <c:pt idx="131">
                  <c:v>45543</c:v>
                </c:pt>
                <c:pt idx="132">
                  <c:v>45544</c:v>
                </c:pt>
                <c:pt idx="133">
                  <c:v>45545</c:v>
                </c:pt>
                <c:pt idx="134">
                  <c:v>45546</c:v>
                </c:pt>
                <c:pt idx="135">
                  <c:v>45547</c:v>
                </c:pt>
                <c:pt idx="136">
                  <c:v>45548</c:v>
                </c:pt>
                <c:pt idx="137">
                  <c:v>45549</c:v>
                </c:pt>
                <c:pt idx="138">
                  <c:v>45550</c:v>
                </c:pt>
                <c:pt idx="139">
                  <c:v>45551</c:v>
                </c:pt>
                <c:pt idx="140">
                  <c:v>45552</c:v>
                </c:pt>
                <c:pt idx="141">
                  <c:v>45553</c:v>
                </c:pt>
                <c:pt idx="142">
                  <c:v>45554</c:v>
                </c:pt>
                <c:pt idx="143">
                  <c:v>45555</c:v>
                </c:pt>
                <c:pt idx="144">
                  <c:v>45556</c:v>
                </c:pt>
                <c:pt idx="145">
                  <c:v>45557</c:v>
                </c:pt>
                <c:pt idx="146">
                  <c:v>45558</c:v>
                </c:pt>
              </c:numCache>
            </c:numRef>
          </c:cat>
          <c:val>
            <c:numRef>
              <c:f>Abelio_GrdVillers!$E$2:$E$148</c:f>
              <c:numCache>
                <c:formatCode>General</c:formatCode>
                <c:ptCount val="147"/>
                <c:pt idx="85">
                  <c:v>80</c:v>
                </c:pt>
                <c:pt idx="86">
                  <c:v>80</c:v>
                </c:pt>
                <c:pt idx="87">
                  <c:v>80</c:v>
                </c:pt>
                <c:pt idx="88">
                  <c:v>80</c:v>
                </c:pt>
                <c:pt idx="89">
                  <c:v>80</c:v>
                </c:pt>
                <c:pt idx="90">
                  <c:v>80</c:v>
                </c:pt>
                <c:pt idx="91">
                  <c:v>80</c:v>
                </c:pt>
                <c:pt idx="92">
                  <c:v>80</c:v>
                </c:pt>
                <c:pt idx="93">
                  <c:v>80</c:v>
                </c:pt>
                <c:pt idx="94">
                  <c:v>80</c:v>
                </c:pt>
                <c:pt idx="95">
                  <c:v>80</c:v>
                </c:pt>
                <c:pt idx="96">
                  <c:v>80</c:v>
                </c:pt>
                <c:pt idx="97">
                  <c:v>80</c:v>
                </c:pt>
                <c:pt idx="98">
                  <c:v>80</c:v>
                </c:pt>
                <c:pt idx="99">
                  <c:v>80</c:v>
                </c:pt>
                <c:pt idx="100">
                  <c:v>80</c:v>
                </c:pt>
                <c:pt idx="101">
                  <c:v>80</c:v>
                </c:pt>
                <c:pt idx="102">
                  <c:v>80</c:v>
                </c:pt>
                <c:pt idx="103">
                  <c:v>80</c:v>
                </c:pt>
                <c:pt idx="104">
                  <c:v>80</c:v>
                </c:pt>
                <c:pt idx="105">
                  <c:v>80</c:v>
                </c:pt>
                <c:pt idx="106">
                  <c:v>80</c:v>
                </c:pt>
                <c:pt idx="107">
                  <c:v>80</c:v>
                </c:pt>
                <c:pt idx="108">
                  <c:v>80</c:v>
                </c:pt>
                <c:pt idx="109">
                  <c:v>80</c:v>
                </c:pt>
                <c:pt idx="110">
                  <c:v>80</c:v>
                </c:pt>
                <c:pt idx="111">
                  <c:v>80</c:v>
                </c:pt>
                <c:pt idx="112">
                  <c:v>80</c:v>
                </c:pt>
                <c:pt idx="113">
                  <c:v>80</c:v>
                </c:pt>
                <c:pt idx="114">
                  <c:v>80</c:v>
                </c:pt>
                <c:pt idx="115">
                  <c:v>80</c:v>
                </c:pt>
                <c:pt idx="116">
                  <c:v>80</c:v>
                </c:pt>
                <c:pt idx="117">
                  <c:v>80</c:v>
                </c:pt>
                <c:pt idx="118">
                  <c:v>80</c:v>
                </c:pt>
                <c:pt idx="119">
                  <c:v>80</c:v>
                </c:pt>
                <c:pt idx="120">
                  <c:v>80</c:v>
                </c:pt>
                <c:pt idx="121">
                  <c:v>80</c:v>
                </c:pt>
                <c:pt idx="122">
                  <c:v>80</c:v>
                </c:pt>
                <c:pt idx="123">
                  <c:v>80</c:v>
                </c:pt>
                <c:pt idx="124">
                  <c:v>80</c:v>
                </c:pt>
                <c:pt idx="125">
                  <c:v>80</c:v>
                </c:pt>
                <c:pt idx="126">
                  <c:v>80</c:v>
                </c:pt>
                <c:pt idx="127">
                  <c:v>80</c:v>
                </c:pt>
                <c:pt idx="128">
                  <c:v>80</c:v>
                </c:pt>
                <c:pt idx="129">
                  <c:v>80</c:v>
                </c:pt>
                <c:pt idx="130">
                  <c:v>80</c:v>
                </c:pt>
                <c:pt idx="131">
                  <c:v>80</c:v>
                </c:pt>
                <c:pt idx="132">
                  <c:v>80</c:v>
                </c:pt>
                <c:pt idx="133">
                  <c:v>80</c:v>
                </c:pt>
                <c:pt idx="134">
                  <c:v>80</c:v>
                </c:pt>
                <c:pt idx="135">
                  <c:v>80</c:v>
                </c:pt>
                <c:pt idx="136">
                  <c:v>80</c:v>
                </c:pt>
                <c:pt idx="137">
                  <c:v>80</c:v>
                </c:pt>
                <c:pt idx="138">
                  <c:v>80</c:v>
                </c:pt>
              </c:numCache>
            </c:numRef>
          </c:val>
          <c:extLst>
            <c:ext xmlns:c16="http://schemas.microsoft.com/office/drawing/2014/chart" uri="{C3380CC4-5D6E-409C-BE32-E72D297353CC}">
              <c16:uniqueId val="{00000000-89EA-4AA4-8F44-B6031EB56011}"/>
            </c:ext>
          </c:extLst>
        </c:ser>
        <c:dLbls>
          <c:showLegendKey val="0"/>
          <c:showVal val="0"/>
          <c:showCatName val="0"/>
          <c:showSerName val="0"/>
          <c:showPercent val="0"/>
          <c:showBubbleSize val="0"/>
        </c:dLbls>
        <c:axId val="31302175"/>
        <c:axId val="31295455"/>
      </c:areaChart>
      <c:barChart>
        <c:barDir val="col"/>
        <c:grouping val="clustered"/>
        <c:varyColors val="0"/>
        <c:ser>
          <c:idx val="2"/>
          <c:order val="2"/>
          <c:tx>
            <c:strRef>
              <c:f>Abelio_GrdVillers!$D$1</c:f>
              <c:strCache>
                <c:ptCount val="1"/>
                <c:pt idx="0">
                  <c:v>Irrigation (mm)</c:v>
                </c:pt>
              </c:strCache>
            </c:strRef>
          </c:tx>
          <c:spPr>
            <a:solidFill>
              <a:srgbClr val="FFC000"/>
            </a:solidFill>
            <a:ln>
              <a:noFill/>
            </a:ln>
            <a:effectLst/>
          </c:spPr>
          <c:invertIfNegative val="0"/>
          <c:cat>
            <c:numRef>
              <c:f>Abelio_GrdVillers!$A$4:$A$150</c:f>
              <c:numCache>
                <c:formatCode>m/d/yyyy</c:formatCode>
                <c:ptCount val="147"/>
                <c:pt idx="0">
                  <c:v>45414</c:v>
                </c:pt>
                <c:pt idx="1">
                  <c:v>45415</c:v>
                </c:pt>
                <c:pt idx="2">
                  <c:v>45416</c:v>
                </c:pt>
                <c:pt idx="3">
                  <c:v>45417</c:v>
                </c:pt>
                <c:pt idx="4">
                  <c:v>45418</c:v>
                </c:pt>
                <c:pt idx="5">
                  <c:v>45419</c:v>
                </c:pt>
                <c:pt idx="6">
                  <c:v>45420</c:v>
                </c:pt>
                <c:pt idx="7">
                  <c:v>45421</c:v>
                </c:pt>
                <c:pt idx="8">
                  <c:v>45422</c:v>
                </c:pt>
                <c:pt idx="9">
                  <c:v>45423</c:v>
                </c:pt>
                <c:pt idx="10">
                  <c:v>45424</c:v>
                </c:pt>
                <c:pt idx="11">
                  <c:v>45425</c:v>
                </c:pt>
                <c:pt idx="12">
                  <c:v>45426</c:v>
                </c:pt>
                <c:pt idx="13">
                  <c:v>45427</c:v>
                </c:pt>
                <c:pt idx="14">
                  <c:v>45428</c:v>
                </c:pt>
                <c:pt idx="15">
                  <c:v>45429</c:v>
                </c:pt>
                <c:pt idx="16">
                  <c:v>45430</c:v>
                </c:pt>
                <c:pt idx="17">
                  <c:v>45431</c:v>
                </c:pt>
                <c:pt idx="18">
                  <c:v>45432</c:v>
                </c:pt>
                <c:pt idx="19">
                  <c:v>45433</c:v>
                </c:pt>
                <c:pt idx="20">
                  <c:v>45434</c:v>
                </c:pt>
                <c:pt idx="21">
                  <c:v>45435</c:v>
                </c:pt>
                <c:pt idx="22">
                  <c:v>45436</c:v>
                </c:pt>
                <c:pt idx="23">
                  <c:v>45437</c:v>
                </c:pt>
                <c:pt idx="24">
                  <c:v>45438</c:v>
                </c:pt>
                <c:pt idx="25">
                  <c:v>45439</c:v>
                </c:pt>
                <c:pt idx="26">
                  <c:v>45440</c:v>
                </c:pt>
                <c:pt idx="27">
                  <c:v>45441</c:v>
                </c:pt>
                <c:pt idx="28">
                  <c:v>45442</c:v>
                </c:pt>
                <c:pt idx="29">
                  <c:v>45443</c:v>
                </c:pt>
                <c:pt idx="30">
                  <c:v>45444</c:v>
                </c:pt>
                <c:pt idx="31">
                  <c:v>45445</c:v>
                </c:pt>
                <c:pt idx="32">
                  <c:v>45446</c:v>
                </c:pt>
                <c:pt idx="33">
                  <c:v>45447</c:v>
                </c:pt>
                <c:pt idx="34">
                  <c:v>45448</c:v>
                </c:pt>
                <c:pt idx="35">
                  <c:v>45449</c:v>
                </c:pt>
                <c:pt idx="36">
                  <c:v>45450</c:v>
                </c:pt>
                <c:pt idx="37">
                  <c:v>45451</c:v>
                </c:pt>
                <c:pt idx="38">
                  <c:v>45452</c:v>
                </c:pt>
                <c:pt idx="39">
                  <c:v>45453</c:v>
                </c:pt>
                <c:pt idx="40">
                  <c:v>45454</c:v>
                </c:pt>
                <c:pt idx="41">
                  <c:v>45455</c:v>
                </c:pt>
                <c:pt idx="42">
                  <c:v>45456</c:v>
                </c:pt>
                <c:pt idx="43">
                  <c:v>45457</c:v>
                </c:pt>
                <c:pt idx="44">
                  <c:v>45458</c:v>
                </c:pt>
                <c:pt idx="45">
                  <c:v>45459</c:v>
                </c:pt>
                <c:pt idx="46">
                  <c:v>45460</c:v>
                </c:pt>
                <c:pt idx="47">
                  <c:v>45461</c:v>
                </c:pt>
                <c:pt idx="48">
                  <c:v>45462</c:v>
                </c:pt>
                <c:pt idx="49">
                  <c:v>45463</c:v>
                </c:pt>
                <c:pt idx="50">
                  <c:v>45464</c:v>
                </c:pt>
                <c:pt idx="51">
                  <c:v>45465</c:v>
                </c:pt>
                <c:pt idx="52">
                  <c:v>45466</c:v>
                </c:pt>
                <c:pt idx="53">
                  <c:v>45467</c:v>
                </c:pt>
                <c:pt idx="54">
                  <c:v>45468</c:v>
                </c:pt>
                <c:pt idx="55">
                  <c:v>45469</c:v>
                </c:pt>
                <c:pt idx="56">
                  <c:v>45470</c:v>
                </c:pt>
                <c:pt idx="57">
                  <c:v>45471</c:v>
                </c:pt>
                <c:pt idx="58">
                  <c:v>45472</c:v>
                </c:pt>
                <c:pt idx="59">
                  <c:v>45473</c:v>
                </c:pt>
                <c:pt idx="60">
                  <c:v>45474</c:v>
                </c:pt>
                <c:pt idx="61">
                  <c:v>45475</c:v>
                </c:pt>
                <c:pt idx="62">
                  <c:v>45476</c:v>
                </c:pt>
                <c:pt idx="63">
                  <c:v>45477</c:v>
                </c:pt>
                <c:pt idx="64">
                  <c:v>45478</c:v>
                </c:pt>
                <c:pt idx="65">
                  <c:v>45479</c:v>
                </c:pt>
                <c:pt idx="66">
                  <c:v>45480</c:v>
                </c:pt>
                <c:pt idx="67">
                  <c:v>45481</c:v>
                </c:pt>
                <c:pt idx="68">
                  <c:v>45482</c:v>
                </c:pt>
                <c:pt idx="69">
                  <c:v>45483</c:v>
                </c:pt>
                <c:pt idx="70">
                  <c:v>45484</c:v>
                </c:pt>
                <c:pt idx="71">
                  <c:v>45485</c:v>
                </c:pt>
                <c:pt idx="72">
                  <c:v>45486</c:v>
                </c:pt>
                <c:pt idx="73">
                  <c:v>45487</c:v>
                </c:pt>
                <c:pt idx="74">
                  <c:v>45488</c:v>
                </c:pt>
                <c:pt idx="75">
                  <c:v>45489</c:v>
                </c:pt>
                <c:pt idx="76">
                  <c:v>45490</c:v>
                </c:pt>
                <c:pt idx="77">
                  <c:v>45491</c:v>
                </c:pt>
                <c:pt idx="78">
                  <c:v>45492</c:v>
                </c:pt>
                <c:pt idx="79">
                  <c:v>45493</c:v>
                </c:pt>
                <c:pt idx="80">
                  <c:v>45494</c:v>
                </c:pt>
                <c:pt idx="81">
                  <c:v>45495</c:v>
                </c:pt>
                <c:pt idx="82">
                  <c:v>45496</c:v>
                </c:pt>
                <c:pt idx="83">
                  <c:v>45497</c:v>
                </c:pt>
                <c:pt idx="84">
                  <c:v>45498</c:v>
                </c:pt>
                <c:pt idx="85">
                  <c:v>45499</c:v>
                </c:pt>
                <c:pt idx="86">
                  <c:v>45500</c:v>
                </c:pt>
                <c:pt idx="87">
                  <c:v>45501</c:v>
                </c:pt>
                <c:pt idx="88">
                  <c:v>45502</c:v>
                </c:pt>
                <c:pt idx="89">
                  <c:v>45503</c:v>
                </c:pt>
                <c:pt idx="90">
                  <c:v>45504</c:v>
                </c:pt>
                <c:pt idx="91">
                  <c:v>45505</c:v>
                </c:pt>
                <c:pt idx="92">
                  <c:v>45506</c:v>
                </c:pt>
                <c:pt idx="93">
                  <c:v>45507</c:v>
                </c:pt>
                <c:pt idx="94">
                  <c:v>45508</c:v>
                </c:pt>
                <c:pt idx="95">
                  <c:v>45509</c:v>
                </c:pt>
                <c:pt idx="96">
                  <c:v>45510</c:v>
                </c:pt>
                <c:pt idx="97">
                  <c:v>45511</c:v>
                </c:pt>
                <c:pt idx="98">
                  <c:v>45512</c:v>
                </c:pt>
                <c:pt idx="99">
                  <c:v>45513</c:v>
                </c:pt>
                <c:pt idx="100">
                  <c:v>45514</c:v>
                </c:pt>
                <c:pt idx="101">
                  <c:v>45515</c:v>
                </c:pt>
                <c:pt idx="102">
                  <c:v>45516</c:v>
                </c:pt>
                <c:pt idx="103">
                  <c:v>45517</c:v>
                </c:pt>
                <c:pt idx="104">
                  <c:v>45518</c:v>
                </c:pt>
                <c:pt idx="105">
                  <c:v>45519</c:v>
                </c:pt>
                <c:pt idx="106">
                  <c:v>45520</c:v>
                </c:pt>
                <c:pt idx="107">
                  <c:v>45521</c:v>
                </c:pt>
                <c:pt idx="108">
                  <c:v>45522</c:v>
                </c:pt>
                <c:pt idx="109">
                  <c:v>45523</c:v>
                </c:pt>
                <c:pt idx="110">
                  <c:v>45524</c:v>
                </c:pt>
                <c:pt idx="111">
                  <c:v>45525</c:v>
                </c:pt>
                <c:pt idx="112">
                  <c:v>45526</c:v>
                </c:pt>
                <c:pt idx="113">
                  <c:v>45527</c:v>
                </c:pt>
                <c:pt idx="114">
                  <c:v>45528</c:v>
                </c:pt>
                <c:pt idx="115">
                  <c:v>45529</c:v>
                </c:pt>
                <c:pt idx="116">
                  <c:v>45530</c:v>
                </c:pt>
                <c:pt idx="117">
                  <c:v>45531</c:v>
                </c:pt>
                <c:pt idx="118">
                  <c:v>45532</c:v>
                </c:pt>
                <c:pt idx="119">
                  <c:v>45533</c:v>
                </c:pt>
                <c:pt idx="120">
                  <c:v>45534</c:v>
                </c:pt>
                <c:pt idx="121">
                  <c:v>45535</c:v>
                </c:pt>
                <c:pt idx="122">
                  <c:v>45536</c:v>
                </c:pt>
                <c:pt idx="123">
                  <c:v>45537</c:v>
                </c:pt>
                <c:pt idx="124">
                  <c:v>45538</c:v>
                </c:pt>
                <c:pt idx="125">
                  <c:v>45539</c:v>
                </c:pt>
                <c:pt idx="126">
                  <c:v>45540</c:v>
                </c:pt>
                <c:pt idx="127">
                  <c:v>45541</c:v>
                </c:pt>
                <c:pt idx="128">
                  <c:v>45542</c:v>
                </c:pt>
                <c:pt idx="129">
                  <c:v>45543</c:v>
                </c:pt>
                <c:pt idx="130">
                  <c:v>45544</c:v>
                </c:pt>
                <c:pt idx="131">
                  <c:v>45545</c:v>
                </c:pt>
                <c:pt idx="132">
                  <c:v>45546</c:v>
                </c:pt>
                <c:pt idx="133">
                  <c:v>45547</c:v>
                </c:pt>
                <c:pt idx="134">
                  <c:v>45548</c:v>
                </c:pt>
                <c:pt idx="135">
                  <c:v>45549</c:v>
                </c:pt>
                <c:pt idx="136">
                  <c:v>45550</c:v>
                </c:pt>
                <c:pt idx="137">
                  <c:v>45551</c:v>
                </c:pt>
                <c:pt idx="138">
                  <c:v>45552</c:v>
                </c:pt>
                <c:pt idx="139">
                  <c:v>45553</c:v>
                </c:pt>
                <c:pt idx="140">
                  <c:v>45554</c:v>
                </c:pt>
                <c:pt idx="141">
                  <c:v>45555</c:v>
                </c:pt>
                <c:pt idx="142">
                  <c:v>45556</c:v>
                </c:pt>
                <c:pt idx="143">
                  <c:v>45557</c:v>
                </c:pt>
                <c:pt idx="144">
                  <c:v>45558</c:v>
                </c:pt>
              </c:numCache>
            </c:numRef>
          </c:cat>
          <c:val>
            <c:numRef>
              <c:f>Abelio_GrdVillers!$D$4:$D$150</c:f>
              <c:numCache>
                <c:formatCode>General</c:formatCode>
                <c:ptCount val="147"/>
                <c:pt idx="89">
                  <c:v>18</c:v>
                </c:pt>
                <c:pt idx="97">
                  <c:v>15</c:v>
                </c:pt>
                <c:pt idx="102">
                  <c:v>18</c:v>
                </c:pt>
                <c:pt idx="106">
                  <c:v>14</c:v>
                </c:pt>
                <c:pt idx="117">
                  <c:v>17</c:v>
                </c:pt>
              </c:numCache>
            </c:numRef>
          </c:val>
          <c:extLst>
            <c:ext xmlns:c16="http://schemas.microsoft.com/office/drawing/2014/chart" uri="{C3380CC4-5D6E-409C-BE32-E72D297353CC}">
              <c16:uniqueId val="{00000001-89EA-4AA4-8F44-B6031EB56011}"/>
            </c:ext>
          </c:extLst>
        </c:ser>
        <c:ser>
          <c:idx val="5"/>
          <c:order val="5"/>
          <c:tx>
            <c:strRef>
              <c:f>Abelio_GrdVillers!$I$1</c:f>
              <c:strCache>
                <c:ptCount val="1"/>
                <c:pt idx="0">
                  <c:v>Pluie (mm)</c:v>
                </c:pt>
              </c:strCache>
            </c:strRef>
          </c:tx>
          <c:spPr>
            <a:solidFill>
              <a:srgbClr val="00B0F0"/>
            </a:solidFill>
            <a:ln>
              <a:noFill/>
            </a:ln>
            <a:effectLst/>
          </c:spPr>
          <c:invertIfNegative val="0"/>
          <c:cat>
            <c:numRef>
              <c:f>Abelio_GrdVillers!$A$4:$A$150</c:f>
              <c:numCache>
                <c:formatCode>m/d/yyyy</c:formatCode>
                <c:ptCount val="147"/>
                <c:pt idx="0">
                  <c:v>45414</c:v>
                </c:pt>
                <c:pt idx="1">
                  <c:v>45415</c:v>
                </c:pt>
                <c:pt idx="2">
                  <c:v>45416</c:v>
                </c:pt>
                <c:pt idx="3">
                  <c:v>45417</c:v>
                </c:pt>
                <c:pt idx="4">
                  <c:v>45418</c:v>
                </c:pt>
                <c:pt idx="5">
                  <c:v>45419</c:v>
                </c:pt>
                <c:pt idx="6">
                  <c:v>45420</c:v>
                </c:pt>
                <c:pt idx="7">
                  <c:v>45421</c:v>
                </c:pt>
                <c:pt idx="8">
                  <c:v>45422</c:v>
                </c:pt>
                <c:pt idx="9">
                  <c:v>45423</c:v>
                </c:pt>
                <c:pt idx="10">
                  <c:v>45424</c:v>
                </c:pt>
                <c:pt idx="11">
                  <c:v>45425</c:v>
                </c:pt>
                <c:pt idx="12">
                  <c:v>45426</c:v>
                </c:pt>
                <c:pt idx="13">
                  <c:v>45427</c:v>
                </c:pt>
                <c:pt idx="14">
                  <c:v>45428</c:v>
                </c:pt>
                <c:pt idx="15">
                  <c:v>45429</c:v>
                </c:pt>
                <c:pt idx="16">
                  <c:v>45430</c:v>
                </c:pt>
                <c:pt idx="17">
                  <c:v>45431</c:v>
                </c:pt>
                <c:pt idx="18">
                  <c:v>45432</c:v>
                </c:pt>
                <c:pt idx="19">
                  <c:v>45433</c:v>
                </c:pt>
                <c:pt idx="20">
                  <c:v>45434</c:v>
                </c:pt>
                <c:pt idx="21">
                  <c:v>45435</c:v>
                </c:pt>
                <c:pt idx="22">
                  <c:v>45436</c:v>
                </c:pt>
                <c:pt idx="23">
                  <c:v>45437</c:v>
                </c:pt>
                <c:pt idx="24">
                  <c:v>45438</c:v>
                </c:pt>
                <c:pt idx="25">
                  <c:v>45439</c:v>
                </c:pt>
                <c:pt idx="26">
                  <c:v>45440</c:v>
                </c:pt>
                <c:pt idx="27">
                  <c:v>45441</c:v>
                </c:pt>
                <c:pt idx="28">
                  <c:v>45442</c:v>
                </c:pt>
                <c:pt idx="29">
                  <c:v>45443</c:v>
                </c:pt>
                <c:pt idx="30">
                  <c:v>45444</c:v>
                </c:pt>
                <c:pt idx="31">
                  <c:v>45445</c:v>
                </c:pt>
                <c:pt idx="32">
                  <c:v>45446</c:v>
                </c:pt>
                <c:pt idx="33">
                  <c:v>45447</c:v>
                </c:pt>
                <c:pt idx="34">
                  <c:v>45448</c:v>
                </c:pt>
                <c:pt idx="35">
                  <c:v>45449</c:v>
                </c:pt>
                <c:pt idx="36">
                  <c:v>45450</c:v>
                </c:pt>
                <c:pt idx="37">
                  <c:v>45451</c:v>
                </c:pt>
                <c:pt idx="38">
                  <c:v>45452</c:v>
                </c:pt>
                <c:pt idx="39">
                  <c:v>45453</c:v>
                </c:pt>
                <c:pt idx="40">
                  <c:v>45454</c:v>
                </c:pt>
                <c:pt idx="41">
                  <c:v>45455</c:v>
                </c:pt>
                <c:pt idx="42">
                  <c:v>45456</c:v>
                </c:pt>
                <c:pt idx="43">
                  <c:v>45457</c:v>
                </c:pt>
                <c:pt idx="44">
                  <c:v>45458</c:v>
                </c:pt>
                <c:pt idx="45">
                  <c:v>45459</c:v>
                </c:pt>
                <c:pt idx="46">
                  <c:v>45460</c:v>
                </c:pt>
                <c:pt idx="47">
                  <c:v>45461</c:v>
                </c:pt>
                <c:pt idx="48">
                  <c:v>45462</c:v>
                </c:pt>
                <c:pt idx="49">
                  <c:v>45463</c:v>
                </c:pt>
                <c:pt idx="50">
                  <c:v>45464</c:v>
                </c:pt>
                <c:pt idx="51">
                  <c:v>45465</c:v>
                </c:pt>
                <c:pt idx="52">
                  <c:v>45466</c:v>
                </c:pt>
                <c:pt idx="53">
                  <c:v>45467</c:v>
                </c:pt>
                <c:pt idx="54">
                  <c:v>45468</c:v>
                </c:pt>
                <c:pt idx="55">
                  <c:v>45469</c:v>
                </c:pt>
                <c:pt idx="56">
                  <c:v>45470</c:v>
                </c:pt>
                <c:pt idx="57">
                  <c:v>45471</c:v>
                </c:pt>
                <c:pt idx="58">
                  <c:v>45472</c:v>
                </c:pt>
                <c:pt idx="59">
                  <c:v>45473</c:v>
                </c:pt>
                <c:pt idx="60">
                  <c:v>45474</c:v>
                </c:pt>
                <c:pt idx="61">
                  <c:v>45475</c:v>
                </c:pt>
                <c:pt idx="62">
                  <c:v>45476</c:v>
                </c:pt>
                <c:pt idx="63">
                  <c:v>45477</c:v>
                </c:pt>
                <c:pt idx="64">
                  <c:v>45478</c:v>
                </c:pt>
                <c:pt idx="65">
                  <c:v>45479</c:v>
                </c:pt>
                <c:pt idx="66">
                  <c:v>45480</c:v>
                </c:pt>
                <c:pt idx="67">
                  <c:v>45481</c:v>
                </c:pt>
                <c:pt idx="68">
                  <c:v>45482</c:v>
                </c:pt>
                <c:pt idx="69">
                  <c:v>45483</c:v>
                </c:pt>
                <c:pt idx="70">
                  <c:v>45484</c:v>
                </c:pt>
                <c:pt idx="71">
                  <c:v>45485</c:v>
                </c:pt>
                <c:pt idx="72">
                  <c:v>45486</c:v>
                </c:pt>
                <c:pt idx="73">
                  <c:v>45487</c:v>
                </c:pt>
                <c:pt idx="74">
                  <c:v>45488</c:v>
                </c:pt>
                <c:pt idx="75">
                  <c:v>45489</c:v>
                </c:pt>
                <c:pt idx="76">
                  <c:v>45490</c:v>
                </c:pt>
                <c:pt idx="77">
                  <c:v>45491</c:v>
                </c:pt>
                <c:pt idx="78">
                  <c:v>45492</c:v>
                </c:pt>
                <c:pt idx="79">
                  <c:v>45493</c:v>
                </c:pt>
                <c:pt idx="80">
                  <c:v>45494</c:v>
                </c:pt>
                <c:pt idx="81">
                  <c:v>45495</c:v>
                </c:pt>
                <c:pt idx="82">
                  <c:v>45496</c:v>
                </c:pt>
                <c:pt idx="83">
                  <c:v>45497</c:v>
                </c:pt>
                <c:pt idx="84">
                  <c:v>45498</c:v>
                </c:pt>
                <c:pt idx="85">
                  <c:v>45499</c:v>
                </c:pt>
                <c:pt idx="86">
                  <c:v>45500</c:v>
                </c:pt>
                <c:pt idx="87">
                  <c:v>45501</c:v>
                </c:pt>
                <c:pt idx="88">
                  <c:v>45502</c:v>
                </c:pt>
                <c:pt idx="89">
                  <c:v>45503</c:v>
                </c:pt>
                <c:pt idx="90">
                  <c:v>45504</c:v>
                </c:pt>
                <c:pt idx="91">
                  <c:v>45505</c:v>
                </c:pt>
                <c:pt idx="92">
                  <c:v>45506</c:v>
                </c:pt>
                <c:pt idx="93">
                  <c:v>45507</c:v>
                </c:pt>
                <c:pt idx="94">
                  <c:v>45508</c:v>
                </c:pt>
                <c:pt idx="95">
                  <c:v>45509</c:v>
                </c:pt>
                <c:pt idx="96">
                  <c:v>45510</c:v>
                </c:pt>
                <c:pt idx="97">
                  <c:v>45511</c:v>
                </c:pt>
                <c:pt idx="98">
                  <c:v>45512</c:v>
                </c:pt>
                <c:pt idx="99">
                  <c:v>45513</c:v>
                </c:pt>
                <c:pt idx="100">
                  <c:v>45514</c:v>
                </c:pt>
                <c:pt idx="101">
                  <c:v>45515</c:v>
                </c:pt>
                <c:pt idx="102">
                  <c:v>45516</c:v>
                </c:pt>
                <c:pt idx="103">
                  <c:v>45517</c:v>
                </c:pt>
                <c:pt idx="104">
                  <c:v>45518</c:v>
                </c:pt>
                <c:pt idx="105">
                  <c:v>45519</c:v>
                </c:pt>
                <c:pt idx="106">
                  <c:v>45520</c:v>
                </c:pt>
                <c:pt idx="107">
                  <c:v>45521</c:v>
                </c:pt>
                <c:pt idx="108">
                  <c:v>45522</c:v>
                </c:pt>
                <c:pt idx="109">
                  <c:v>45523</c:v>
                </c:pt>
                <c:pt idx="110">
                  <c:v>45524</c:v>
                </c:pt>
                <c:pt idx="111">
                  <c:v>45525</c:v>
                </c:pt>
                <c:pt idx="112">
                  <c:v>45526</c:v>
                </c:pt>
                <c:pt idx="113">
                  <c:v>45527</c:v>
                </c:pt>
                <c:pt idx="114">
                  <c:v>45528</c:v>
                </c:pt>
                <c:pt idx="115">
                  <c:v>45529</c:v>
                </c:pt>
                <c:pt idx="116">
                  <c:v>45530</c:v>
                </c:pt>
                <c:pt idx="117">
                  <c:v>45531</c:v>
                </c:pt>
                <c:pt idx="118">
                  <c:v>45532</c:v>
                </c:pt>
                <c:pt idx="119">
                  <c:v>45533</c:v>
                </c:pt>
                <c:pt idx="120">
                  <c:v>45534</c:v>
                </c:pt>
                <c:pt idx="121">
                  <c:v>45535</c:v>
                </c:pt>
                <c:pt idx="122">
                  <c:v>45536</c:v>
                </c:pt>
                <c:pt idx="123">
                  <c:v>45537</c:v>
                </c:pt>
                <c:pt idx="124">
                  <c:v>45538</c:v>
                </c:pt>
                <c:pt idx="125">
                  <c:v>45539</c:v>
                </c:pt>
                <c:pt idx="126">
                  <c:v>45540</c:v>
                </c:pt>
                <c:pt idx="127">
                  <c:v>45541</c:v>
                </c:pt>
                <c:pt idx="128">
                  <c:v>45542</c:v>
                </c:pt>
                <c:pt idx="129">
                  <c:v>45543</c:v>
                </c:pt>
                <c:pt idx="130">
                  <c:v>45544</c:v>
                </c:pt>
                <c:pt idx="131">
                  <c:v>45545</c:v>
                </c:pt>
                <c:pt idx="132">
                  <c:v>45546</c:v>
                </c:pt>
                <c:pt idx="133">
                  <c:v>45547</c:v>
                </c:pt>
                <c:pt idx="134">
                  <c:v>45548</c:v>
                </c:pt>
                <c:pt idx="135">
                  <c:v>45549</c:v>
                </c:pt>
                <c:pt idx="136">
                  <c:v>45550</c:v>
                </c:pt>
                <c:pt idx="137">
                  <c:v>45551</c:v>
                </c:pt>
                <c:pt idx="138">
                  <c:v>45552</c:v>
                </c:pt>
                <c:pt idx="139">
                  <c:v>45553</c:v>
                </c:pt>
                <c:pt idx="140">
                  <c:v>45554</c:v>
                </c:pt>
                <c:pt idx="141">
                  <c:v>45555</c:v>
                </c:pt>
                <c:pt idx="142">
                  <c:v>45556</c:v>
                </c:pt>
                <c:pt idx="143">
                  <c:v>45557</c:v>
                </c:pt>
                <c:pt idx="144">
                  <c:v>45558</c:v>
                </c:pt>
              </c:numCache>
            </c:numRef>
          </c:cat>
          <c:val>
            <c:numRef>
              <c:f>Abelio_GrdVillers!$I$2:$I$150</c:f>
              <c:numCache>
                <c:formatCode>General</c:formatCode>
                <c:ptCount val="149"/>
                <c:pt idx="0">
                  <c:v>0</c:v>
                </c:pt>
                <c:pt idx="1">
                  <c:v>0.3</c:v>
                </c:pt>
                <c:pt idx="2">
                  <c:v>3</c:v>
                </c:pt>
                <c:pt idx="3">
                  <c:v>5.0999999999999996</c:v>
                </c:pt>
                <c:pt idx="4">
                  <c:v>9.5</c:v>
                </c:pt>
                <c:pt idx="5">
                  <c:v>0</c:v>
                </c:pt>
                <c:pt idx="6">
                  <c:v>7.6</c:v>
                </c:pt>
                <c:pt idx="7">
                  <c:v>0.7</c:v>
                </c:pt>
                <c:pt idx="8">
                  <c:v>0.5</c:v>
                </c:pt>
                <c:pt idx="9">
                  <c:v>0</c:v>
                </c:pt>
                <c:pt idx="10">
                  <c:v>0</c:v>
                </c:pt>
                <c:pt idx="11">
                  <c:v>0</c:v>
                </c:pt>
                <c:pt idx="12">
                  <c:v>0.9</c:v>
                </c:pt>
                <c:pt idx="13">
                  <c:v>0.4</c:v>
                </c:pt>
                <c:pt idx="14">
                  <c:v>0.1</c:v>
                </c:pt>
                <c:pt idx="15">
                  <c:v>8.4</c:v>
                </c:pt>
                <c:pt idx="16">
                  <c:v>15.6</c:v>
                </c:pt>
                <c:pt idx="17">
                  <c:v>24</c:v>
                </c:pt>
                <c:pt idx="18">
                  <c:v>3.1</c:v>
                </c:pt>
                <c:pt idx="19">
                  <c:v>2.2000000000000002</c:v>
                </c:pt>
                <c:pt idx="20">
                  <c:v>6.6</c:v>
                </c:pt>
                <c:pt idx="21">
                  <c:v>11.3</c:v>
                </c:pt>
                <c:pt idx="22">
                  <c:v>0.9</c:v>
                </c:pt>
                <c:pt idx="23">
                  <c:v>0.1</c:v>
                </c:pt>
                <c:pt idx="24">
                  <c:v>1.6</c:v>
                </c:pt>
                <c:pt idx="25">
                  <c:v>2.9</c:v>
                </c:pt>
                <c:pt idx="26">
                  <c:v>2.8</c:v>
                </c:pt>
                <c:pt idx="27">
                  <c:v>3.1</c:v>
                </c:pt>
                <c:pt idx="28">
                  <c:v>5</c:v>
                </c:pt>
                <c:pt idx="29">
                  <c:v>14.6</c:v>
                </c:pt>
                <c:pt idx="30">
                  <c:v>2.6</c:v>
                </c:pt>
                <c:pt idx="31">
                  <c:v>2.7</c:v>
                </c:pt>
                <c:pt idx="32">
                  <c:v>2.7</c:v>
                </c:pt>
                <c:pt idx="33">
                  <c:v>0.2</c:v>
                </c:pt>
                <c:pt idx="34">
                  <c:v>0</c:v>
                </c:pt>
                <c:pt idx="35">
                  <c:v>0.4</c:v>
                </c:pt>
                <c:pt idx="36">
                  <c:v>0.4</c:v>
                </c:pt>
                <c:pt idx="37">
                  <c:v>0</c:v>
                </c:pt>
                <c:pt idx="38">
                  <c:v>0</c:v>
                </c:pt>
                <c:pt idx="39">
                  <c:v>0</c:v>
                </c:pt>
                <c:pt idx="40">
                  <c:v>0</c:v>
                </c:pt>
                <c:pt idx="41">
                  <c:v>5.7</c:v>
                </c:pt>
                <c:pt idx="42">
                  <c:v>2.5</c:v>
                </c:pt>
                <c:pt idx="43">
                  <c:v>0.5</c:v>
                </c:pt>
                <c:pt idx="44">
                  <c:v>0.1</c:v>
                </c:pt>
                <c:pt idx="45">
                  <c:v>1.9</c:v>
                </c:pt>
                <c:pt idx="46">
                  <c:v>1</c:v>
                </c:pt>
                <c:pt idx="47">
                  <c:v>6.9</c:v>
                </c:pt>
                <c:pt idx="48">
                  <c:v>7.5</c:v>
                </c:pt>
                <c:pt idx="49">
                  <c:v>19.100000000000001</c:v>
                </c:pt>
                <c:pt idx="50">
                  <c:v>0.4</c:v>
                </c:pt>
                <c:pt idx="51">
                  <c:v>11.2</c:v>
                </c:pt>
                <c:pt idx="52">
                  <c:v>3.9</c:v>
                </c:pt>
                <c:pt idx="53">
                  <c:v>4.3</c:v>
                </c:pt>
                <c:pt idx="54">
                  <c:v>0</c:v>
                </c:pt>
                <c:pt idx="55">
                  <c:v>0</c:v>
                </c:pt>
                <c:pt idx="56">
                  <c:v>0</c:v>
                </c:pt>
                <c:pt idx="57">
                  <c:v>0</c:v>
                </c:pt>
                <c:pt idx="58">
                  <c:v>0.4</c:v>
                </c:pt>
                <c:pt idx="59">
                  <c:v>0</c:v>
                </c:pt>
                <c:pt idx="60">
                  <c:v>0.9</c:v>
                </c:pt>
                <c:pt idx="61">
                  <c:v>5.7</c:v>
                </c:pt>
                <c:pt idx="62">
                  <c:v>0.7</c:v>
                </c:pt>
                <c:pt idx="63">
                  <c:v>4.4000000000000004</c:v>
                </c:pt>
                <c:pt idx="64">
                  <c:v>2.7</c:v>
                </c:pt>
                <c:pt idx="65">
                  <c:v>2.8</c:v>
                </c:pt>
                <c:pt idx="66">
                  <c:v>0.7</c:v>
                </c:pt>
                <c:pt idx="67">
                  <c:v>0</c:v>
                </c:pt>
                <c:pt idx="68">
                  <c:v>0.3</c:v>
                </c:pt>
                <c:pt idx="69">
                  <c:v>0.1</c:v>
                </c:pt>
                <c:pt idx="70">
                  <c:v>3.8</c:v>
                </c:pt>
                <c:pt idx="71">
                  <c:v>1.4</c:v>
                </c:pt>
                <c:pt idx="72">
                  <c:v>0</c:v>
                </c:pt>
                <c:pt idx="73">
                  <c:v>28.4</c:v>
                </c:pt>
                <c:pt idx="74">
                  <c:v>1.5</c:v>
                </c:pt>
                <c:pt idx="75">
                  <c:v>0.1</c:v>
                </c:pt>
                <c:pt idx="76">
                  <c:v>2.2999999999999998</c:v>
                </c:pt>
                <c:pt idx="77">
                  <c:v>6.3</c:v>
                </c:pt>
                <c:pt idx="78">
                  <c:v>1.5</c:v>
                </c:pt>
                <c:pt idx="79">
                  <c:v>0</c:v>
                </c:pt>
                <c:pt idx="80">
                  <c:v>0</c:v>
                </c:pt>
                <c:pt idx="81">
                  <c:v>0.4</c:v>
                </c:pt>
                <c:pt idx="82">
                  <c:v>11.6</c:v>
                </c:pt>
                <c:pt idx="83">
                  <c:v>0.8</c:v>
                </c:pt>
                <c:pt idx="84">
                  <c:v>6.5</c:v>
                </c:pt>
                <c:pt idx="85">
                  <c:v>0.4</c:v>
                </c:pt>
                <c:pt idx="86">
                  <c:v>1</c:v>
                </c:pt>
                <c:pt idx="87">
                  <c:v>5.6</c:v>
                </c:pt>
                <c:pt idx="88">
                  <c:v>1.4</c:v>
                </c:pt>
                <c:pt idx="89">
                  <c:v>0</c:v>
                </c:pt>
                <c:pt idx="90">
                  <c:v>0</c:v>
                </c:pt>
                <c:pt idx="91">
                  <c:v>0</c:v>
                </c:pt>
                <c:pt idx="92">
                  <c:v>1.9</c:v>
                </c:pt>
                <c:pt idx="93">
                  <c:v>1.4</c:v>
                </c:pt>
                <c:pt idx="94">
                  <c:v>0.8</c:v>
                </c:pt>
                <c:pt idx="95">
                  <c:v>4.2</c:v>
                </c:pt>
                <c:pt idx="96">
                  <c:v>1.6</c:v>
                </c:pt>
                <c:pt idx="97">
                  <c:v>0</c:v>
                </c:pt>
                <c:pt idx="98">
                  <c:v>0</c:v>
                </c:pt>
                <c:pt idx="99">
                  <c:v>3.1</c:v>
                </c:pt>
                <c:pt idx="100">
                  <c:v>0.7</c:v>
                </c:pt>
                <c:pt idx="101">
                  <c:v>0.7</c:v>
                </c:pt>
                <c:pt idx="102">
                  <c:v>0</c:v>
                </c:pt>
                <c:pt idx="103">
                  <c:v>0</c:v>
                </c:pt>
                <c:pt idx="104">
                  <c:v>0</c:v>
                </c:pt>
                <c:pt idx="105">
                  <c:v>4.5999999999999996</c:v>
                </c:pt>
                <c:pt idx="106">
                  <c:v>18.100000000000001</c:v>
                </c:pt>
                <c:pt idx="107">
                  <c:v>0.2</c:v>
                </c:pt>
                <c:pt idx="108">
                  <c:v>1.7</c:v>
                </c:pt>
                <c:pt idx="109">
                  <c:v>7.6</c:v>
                </c:pt>
                <c:pt idx="110">
                  <c:v>1.2</c:v>
                </c:pt>
                <c:pt idx="111">
                  <c:v>0</c:v>
                </c:pt>
                <c:pt idx="112">
                  <c:v>3.1</c:v>
                </c:pt>
                <c:pt idx="113">
                  <c:v>0</c:v>
                </c:pt>
                <c:pt idx="114">
                  <c:v>0</c:v>
                </c:pt>
                <c:pt idx="115">
                  <c:v>2</c:v>
                </c:pt>
                <c:pt idx="116">
                  <c:v>11.5</c:v>
                </c:pt>
                <c:pt idx="117">
                  <c:v>0.1</c:v>
                </c:pt>
                <c:pt idx="118">
                  <c:v>0</c:v>
                </c:pt>
                <c:pt idx="119">
                  <c:v>0</c:v>
                </c:pt>
                <c:pt idx="120">
                  <c:v>0</c:v>
                </c:pt>
                <c:pt idx="121">
                  <c:v>1.5</c:v>
                </c:pt>
                <c:pt idx="122">
                  <c:v>4.2</c:v>
                </c:pt>
                <c:pt idx="123">
                  <c:v>1.7</c:v>
                </c:pt>
                <c:pt idx="124">
                  <c:v>0</c:v>
                </c:pt>
                <c:pt idx="125">
                  <c:v>1</c:v>
                </c:pt>
                <c:pt idx="126">
                  <c:v>2.5</c:v>
                </c:pt>
                <c:pt idx="127">
                  <c:v>1.3</c:v>
                </c:pt>
                <c:pt idx="128">
                  <c:v>6.7</c:v>
                </c:pt>
                <c:pt idx="129">
                  <c:v>4</c:v>
                </c:pt>
                <c:pt idx="130">
                  <c:v>22.8</c:v>
                </c:pt>
                <c:pt idx="131">
                  <c:v>0.1</c:v>
                </c:pt>
                <c:pt idx="132">
                  <c:v>8.5</c:v>
                </c:pt>
                <c:pt idx="133">
                  <c:v>5.4</c:v>
                </c:pt>
                <c:pt idx="134">
                  <c:v>6.4</c:v>
                </c:pt>
                <c:pt idx="135">
                  <c:v>1.3</c:v>
                </c:pt>
                <c:pt idx="136">
                  <c:v>1</c:v>
                </c:pt>
                <c:pt idx="137">
                  <c:v>0</c:v>
                </c:pt>
                <c:pt idx="138">
                  <c:v>0</c:v>
                </c:pt>
                <c:pt idx="139">
                  <c:v>0.4</c:v>
                </c:pt>
                <c:pt idx="140">
                  <c:v>0</c:v>
                </c:pt>
                <c:pt idx="141">
                  <c:v>0</c:v>
                </c:pt>
                <c:pt idx="142">
                  <c:v>0</c:v>
                </c:pt>
                <c:pt idx="143">
                  <c:v>0</c:v>
                </c:pt>
                <c:pt idx="144">
                  <c:v>0</c:v>
                </c:pt>
                <c:pt idx="145">
                  <c:v>0.3</c:v>
                </c:pt>
                <c:pt idx="146">
                  <c:v>0.8</c:v>
                </c:pt>
              </c:numCache>
            </c:numRef>
          </c:val>
          <c:extLst>
            <c:ext xmlns:c16="http://schemas.microsoft.com/office/drawing/2014/chart" uri="{C3380CC4-5D6E-409C-BE32-E72D297353CC}">
              <c16:uniqueId val="{00000002-89EA-4AA4-8F44-B6031EB56011}"/>
            </c:ext>
          </c:extLst>
        </c:ser>
        <c:dLbls>
          <c:showLegendKey val="0"/>
          <c:showVal val="0"/>
          <c:showCatName val="0"/>
          <c:showSerName val="0"/>
          <c:showPercent val="0"/>
          <c:showBubbleSize val="0"/>
        </c:dLbls>
        <c:gapWidth val="150"/>
        <c:axId val="31302175"/>
        <c:axId val="31295455"/>
      </c:barChart>
      <c:lineChart>
        <c:grouping val="standard"/>
        <c:varyColors val="0"/>
        <c:ser>
          <c:idx val="0"/>
          <c:order val="0"/>
          <c:tx>
            <c:strRef>
              <c:f>Abelio_GrdVillers!$B$1</c:f>
              <c:strCache>
                <c:ptCount val="1"/>
                <c:pt idx="0">
                  <c:v>Déficit hydrique</c:v>
                </c:pt>
              </c:strCache>
            </c:strRef>
          </c:tx>
          <c:spPr>
            <a:ln w="28575" cap="rnd">
              <a:solidFill>
                <a:srgbClr val="00B050"/>
              </a:solidFill>
              <a:round/>
            </a:ln>
            <a:effectLst/>
          </c:spPr>
          <c:marker>
            <c:symbol val="none"/>
          </c:marker>
          <c:cat>
            <c:numRef>
              <c:f>Abelio_GrdVillers!$A$2:$A$148</c:f>
              <c:numCache>
                <c:formatCode>m/d/yyyy</c:formatCode>
                <c:ptCount val="147"/>
                <c:pt idx="0">
                  <c:v>45412</c:v>
                </c:pt>
                <c:pt idx="1">
                  <c:v>45413</c:v>
                </c:pt>
                <c:pt idx="2">
                  <c:v>45414</c:v>
                </c:pt>
                <c:pt idx="3">
                  <c:v>45415</c:v>
                </c:pt>
                <c:pt idx="4">
                  <c:v>45416</c:v>
                </c:pt>
                <c:pt idx="5">
                  <c:v>45417</c:v>
                </c:pt>
                <c:pt idx="6">
                  <c:v>45418</c:v>
                </c:pt>
                <c:pt idx="7">
                  <c:v>45419</c:v>
                </c:pt>
                <c:pt idx="8">
                  <c:v>45420</c:v>
                </c:pt>
                <c:pt idx="9">
                  <c:v>45421</c:v>
                </c:pt>
                <c:pt idx="10">
                  <c:v>45422</c:v>
                </c:pt>
                <c:pt idx="11">
                  <c:v>45423</c:v>
                </c:pt>
                <c:pt idx="12">
                  <c:v>45424</c:v>
                </c:pt>
                <c:pt idx="13">
                  <c:v>45425</c:v>
                </c:pt>
                <c:pt idx="14">
                  <c:v>45426</c:v>
                </c:pt>
                <c:pt idx="15">
                  <c:v>45427</c:v>
                </c:pt>
                <c:pt idx="16">
                  <c:v>45428</c:v>
                </c:pt>
                <c:pt idx="17">
                  <c:v>45429</c:v>
                </c:pt>
                <c:pt idx="18">
                  <c:v>45430</c:v>
                </c:pt>
                <c:pt idx="19">
                  <c:v>45431</c:v>
                </c:pt>
                <c:pt idx="20">
                  <c:v>45432</c:v>
                </c:pt>
                <c:pt idx="21">
                  <c:v>45433</c:v>
                </c:pt>
                <c:pt idx="22">
                  <c:v>45434</c:v>
                </c:pt>
                <c:pt idx="23">
                  <c:v>45435</c:v>
                </c:pt>
                <c:pt idx="24">
                  <c:v>45436</c:v>
                </c:pt>
                <c:pt idx="25">
                  <c:v>45437</c:v>
                </c:pt>
                <c:pt idx="26">
                  <c:v>45438</c:v>
                </c:pt>
                <c:pt idx="27">
                  <c:v>45439</c:v>
                </c:pt>
                <c:pt idx="28">
                  <c:v>45440</c:v>
                </c:pt>
                <c:pt idx="29">
                  <c:v>45441</c:v>
                </c:pt>
                <c:pt idx="30">
                  <c:v>45442</c:v>
                </c:pt>
                <c:pt idx="31">
                  <c:v>45443</c:v>
                </c:pt>
                <c:pt idx="32">
                  <c:v>45444</c:v>
                </c:pt>
                <c:pt idx="33">
                  <c:v>45445</c:v>
                </c:pt>
                <c:pt idx="34">
                  <c:v>45446</c:v>
                </c:pt>
                <c:pt idx="35">
                  <c:v>45447</c:v>
                </c:pt>
                <c:pt idx="36">
                  <c:v>45448</c:v>
                </c:pt>
                <c:pt idx="37">
                  <c:v>45449</c:v>
                </c:pt>
                <c:pt idx="38">
                  <c:v>45450</c:v>
                </c:pt>
                <c:pt idx="39">
                  <c:v>45451</c:v>
                </c:pt>
                <c:pt idx="40">
                  <c:v>45452</c:v>
                </c:pt>
                <c:pt idx="41">
                  <c:v>45453</c:v>
                </c:pt>
                <c:pt idx="42">
                  <c:v>45454</c:v>
                </c:pt>
                <c:pt idx="43">
                  <c:v>45455</c:v>
                </c:pt>
                <c:pt idx="44">
                  <c:v>45456</c:v>
                </c:pt>
                <c:pt idx="45">
                  <c:v>45457</c:v>
                </c:pt>
                <c:pt idx="46">
                  <c:v>45458</c:v>
                </c:pt>
                <c:pt idx="47">
                  <c:v>45459</c:v>
                </c:pt>
                <c:pt idx="48">
                  <c:v>45460</c:v>
                </c:pt>
                <c:pt idx="49">
                  <c:v>45461</c:v>
                </c:pt>
                <c:pt idx="50">
                  <c:v>45462</c:v>
                </c:pt>
                <c:pt idx="51">
                  <c:v>45463</c:v>
                </c:pt>
                <c:pt idx="52">
                  <c:v>45464</c:v>
                </c:pt>
                <c:pt idx="53">
                  <c:v>45465</c:v>
                </c:pt>
                <c:pt idx="54">
                  <c:v>45466</c:v>
                </c:pt>
                <c:pt idx="55">
                  <c:v>45467</c:v>
                </c:pt>
                <c:pt idx="56">
                  <c:v>45468</c:v>
                </c:pt>
                <c:pt idx="57">
                  <c:v>45469</c:v>
                </c:pt>
                <c:pt idx="58">
                  <c:v>45470</c:v>
                </c:pt>
                <c:pt idx="59">
                  <c:v>45471</c:v>
                </c:pt>
                <c:pt idx="60">
                  <c:v>45472</c:v>
                </c:pt>
                <c:pt idx="61">
                  <c:v>45473</c:v>
                </c:pt>
                <c:pt idx="62">
                  <c:v>45474</c:v>
                </c:pt>
                <c:pt idx="63">
                  <c:v>45475</c:v>
                </c:pt>
                <c:pt idx="64">
                  <c:v>45476</c:v>
                </c:pt>
                <c:pt idx="65">
                  <c:v>45477</c:v>
                </c:pt>
                <c:pt idx="66">
                  <c:v>45478</c:v>
                </c:pt>
                <c:pt idx="67">
                  <c:v>45479</c:v>
                </c:pt>
                <c:pt idx="68">
                  <c:v>45480</c:v>
                </c:pt>
                <c:pt idx="69">
                  <c:v>45481</c:v>
                </c:pt>
                <c:pt idx="70">
                  <c:v>45482</c:v>
                </c:pt>
                <c:pt idx="71">
                  <c:v>45483</c:v>
                </c:pt>
                <c:pt idx="72">
                  <c:v>45484</c:v>
                </c:pt>
                <c:pt idx="73">
                  <c:v>45485</c:v>
                </c:pt>
                <c:pt idx="74">
                  <c:v>45486</c:v>
                </c:pt>
                <c:pt idx="75">
                  <c:v>45487</c:v>
                </c:pt>
                <c:pt idx="76">
                  <c:v>45488</c:v>
                </c:pt>
                <c:pt idx="77">
                  <c:v>45489</c:v>
                </c:pt>
                <c:pt idx="78">
                  <c:v>45490</c:v>
                </c:pt>
                <c:pt idx="79">
                  <c:v>45491</c:v>
                </c:pt>
                <c:pt idx="80">
                  <c:v>45492</c:v>
                </c:pt>
                <c:pt idx="81">
                  <c:v>45493</c:v>
                </c:pt>
                <c:pt idx="82">
                  <c:v>45494</c:v>
                </c:pt>
                <c:pt idx="83">
                  <c:v>45495</c:v>
                </c:pt>
                <c:pt idx="84">
                  <c:v>45496</c:v>
                </c:pt>
                <c:pt idx="85">
                  <c:v>45497</c:v>
                </c:pt>
                <c:pt idx="86">
                  <c:v>45498</c:v>
                </c:pt>
                <c:pt idx="87">
                  <c:v>45499</c:v>
                </c:pt>
                <c:pt idx="88">
                  <c:v>45500</c:v>
                </c:pt>
                <c:pt idx="89">
                  <c:v>45501</c:v>
                </c:pt>
                <c:pt idx="90">
                  <c:v>45502</c:v>
                </c:pt>
                <c:pt idx="91">
                  <c:v>45503</c:v>
                </c:pt>
                <c:pt idx="92">
                  <c:v>45504</c:v>
                </c:pt>
                <c:pt idx="93">
                  <c:v>45505</c:v>
                </c:pt>
                <c:pt idx="94">
                  <c:v>45506</c:v>
                </c:pt>
                <c:pt idx="95">
                  <c:v>45507</c:v>
                </c:pt>
                <c:pt idx="96">
                  <c:v>45508</c:v>
                </c:pt>
                <c:pt idx="97">
                  <c:v>45509</c:v>
                </c:pt>
                <c:pt idx="98">
                  <c:v>45510</c:v>
                </c:pt>
                <c:pt idx="99">
                  <c:v>45511</c:v>
                </c:pt>
                <c:pt idx="100">
                  <c:v>45512</c:v>
                </c:pt>
                <c:pt idx="101">
                  <c:v>45513</c:v>
                </c:pt>
                <c:pt idx="102">
                  <c:v>45514</c:v>
                </c:pt>
                <c:pt idx="103">
                  <c:v>45515</c:v>
                </c:pt>
                <c:pt idx="104">
                  <c:v>45516</c:v>
                </c:pt>
                <c:pt idx="105">
                  <c:v>45517</c:v>
                </c:pt>
                <c:pt idx="106">
                  <c:v>45518</c:v>
                </c:pt>
                <c:pt idx="107">
                  <c:v>45519</c:v>
                </c:pt>
                <c:pt idx="108">
                  <c:v>45520</c:v>
                </c:pt>
                <c:pt idx="109">
                  <c:v>45521</c:v>
                </c:pt>
                <c:pt idx="110">
                  <c:v>45522</c:v>
                </c:pt>
                <c:pt idx="111">
                  <c:v>45523</c:v>
                </c:pt>
                <c:pt idx="112">
                  <c:v>45524</c:v>
                </c:pt>
                <c:pt idx="113">
                  <c:v>45525</c:v>
                </c:pt>
                <c:pt idx="114">
                  <c:v>45526</c:v>
                </c:pt>
                <c:pt idx="115">
                  <c:v>45527</c:v>
                </c:pt>
                <c:pt idx="116">
                  <c:v>45528</c:v>
                </c:pt>
                <c:pt idx="117">
                  <c:v>45529</c:v>
                </c:pt>
                <c:pt idx="118">
                  <c:v>45530</c:v>
                </c:pt>
                <c:pt idx="119">
                  <c:v>45531</c:v>
                </c:pt>
                <c:pt idx="120">
                  <c:v>45532</c:v>
                </c:pt>
                <c:pt idx="121">
                  <c:v>45533</c:v>
                </c:pt>
                <c:pt idx="122">
                  <c:v>45534</c:v>
                </c:pt>
                <c:pt idx="123">
                  <c:v>45535</c:v>
                </c:pt>
                <c:pt idx="124">
                  <c:v>45536</c:v>
                </c:pt>
                <c:pt idx="125">
                  <c:v>45537</c:v>
                </c:pt>
                <c:pt idx="126">
                  <c:v>45538</c:v>
                </c:pt>
                <c:pt idx="127">
                  <c:v>45539</c:v>
                </c:pt>
                <c:pt idx="128">
                  <c:v>45540</c:v>
                </c:pt>
                <c:pt idx="129">
                  <c:v>45541</c:v>
                </c:pt>
                <c:pt idx="130">
                  <c:v>45542</c:v>
                </c:pt>
                <c:pt idx="131">
                  <c:v>45543</c:v>
                </c:pt>
                <c:pt idx="132">
                  <c:v>45544</c:v>
                </c:pt>
                <c:pt idx="133">
                  <c:v>45545</c:v>
                </c:pt>
                <c:pt idx="134">
                  <c:v>45546</c:v>
                </c:pt>
                <c:pt idx="135">
                  <c:v>45547</c:v>
                </c:pt>
                <c:pt idx="136">
                  <c:v>45548</c:v>
                </c:pt>
                <c:pt idx="137">
                  <c:v>45549</c:v>
                </c:pt>
                <c:pt idx="138">
                  <c:v>45550</c:v>
                </c:pt>
                <c:pt idx="139">
                  <c:v>45551</c:v>
                </c:pt>
                <c:pt idx="140">
                  <c:v>45552</c:v>
                </c:pt>
                <c:pt idx="141">
                  <c:v>45553</c:v>
                </c:pt>
                <c:pt idx="142">
                  <c:v>45554</c:v>
                </c:pt>
                <c:pt idx="143">
                  <c:v>45555</c:v>
                </c:pt>
                <c:pt idx="144">
                  <c:v>45556</c:v>
                </c:pt>
                <c:pt idx="145">
                  <c:v>45557</c:v>
                </c:pt>
                <c:pt idx="146">
                  <c:v>45558</c:v>
                </c:pt>
              </c:numCache>
            </c:numRef>
          </c:cat>
          <c:val>
            <c:numRef>
              <c:f>Abelio_GrdVillers!$B$4:$B$150</c:f>
              <c:numCache>
                <c:formatCode>General</c:formatCode>
                <c:ptCount val="147"/>
                <c:pt idx="0">
                  <c:v>0.38</c:v>
                </c:pt>
                <c:pt idx="1">
                  <c:v>0</c:v>
                </c:pt>
                <c:pt idx="2">
                  <c:v>0</c:v>
                </c:pt>
                <c:pt idx="3">
                  <c:v>1.44</c:v>
                </c:pt>
                <c:pt idx="4">
                  <c:v>0</c:v>
                </c:pt>
                <c:pt idx="5">
                  <c:v>0.72</c:v>
                </c:pt>
                <c:pt idx="6">
                  <c:v>1.31</c:v>
                </c:pt>
                <c:pt idx="7">
                  <c:v>3.22</c:v>
                </c:pt>
                <c:pt idx="8">
                  <c:v>5.47</c:v>
                </c:pt>
                <c:pt idx="9">
                  <c:v>8.1300000000000008</c:v>
                </c:pt>
                <c:pt idx="10">
                  <c:v>9.8000000000000007</c:v>
                </c:pt>
                <c:pt idx="11">
                  <c:v>11.61</c:v>
                </c:pt>
                <c:pt idx="12">
                  <c:v>14.02</c:v>
                </c:pt>
                <c:pt idx="13">
                  <c:v>6.66</c:v>
                </c:pt>
                <c:pt idx="14">
                  <c:v>0</c:v>
                </c:pt>
                <c:pt idx="15">
                  <c:v>0</c:v>
                </c:pt>
                <c:pt idx="16">
                  <c:v>0</c:v>
                </c:pt>
                <c:pt idx="17">
                  <c:v>0</c:v>
                </c:pt>
                <c:pt idx="18">
                  <c:v>0</c:v>
                </c:pt>
                <c:pt idx="19">
                  <c:v>0</c:v>
                </c:pt>
                <c:pt idx="20">
                  <c:v>1.58</c:v>
                </c:pt>
                <c:pt idx="21">
                  <c:v>4.51</c:v>
                </c:pt>
                <c:pt idx="22">
                  <c:v>4.76</c:v>
                </c:pt>
                <c:pt idx="23">
                  <c:v>4.24</c:v>
                </c:pt>
                <c:pt idx="24">
                  <c:v>3.8</c:v>
                </c:pt>
                <c:pt idx="25">
                  <c:v>2.39</c:v>
                </c:pt>
                <c:pt idx="26">
                  <c:v>0</c:v>
                </c:pt>
                <c:pt idx="27">
                  <c:v>0</c:v>
                </c:pt>
                <c:pt idx="28">
                  <c:v>0.15</c:v>
                </c:pt>
                <c:pt idx="29">
                  <c:v>0</c:v>
                </c:pt>
                <c:pt idx="30">
                  <c:v>0</c:v>
                </c:pt>
                <c:pt idx="31">
                  <c:v>2.33</c:v>
                </c:pt>
                <c:pt idx="32">
                  <c:v>4.9000000000000004</c:v>
                </c:pt>
                <c:pt idx="33">
                  <c:v>7.78</c:v>
                </c:pt>
                <c:pt idx="34">
                  <c:v>9.0399999999999991</c:v>
                </c:pt>
                <c:pt idx="35">
                  <c:v>12.85</c:v>
                </c:pt>
                <c:pt idx="36">
                  <c:v>16.84</c:v>
                </c:pt>
                <c:pt idx="37">
                  <c:v>20.76</c:v>
                </c:pt>
                <c:pt idx="38">
                  <c:v>25</c:v>
                </c:pt>
                <c:pt idx="39">
                  <c:v>20.92</c:v>
                </c:pt>
                <c:pt idx="40">
                  <c:v>21.79</c:v>
                </c:pt>
                <c:pt idx="41">
                  <c:v>24.36</c:v>
                </c:pt>
                <c:pt idx="42">
                  <c:v>27.79</c:v>
                </c:pt>
                <c:pt idx="43">
                  <c:v>28.64</c:v>
                </c:pt>
                <c:pt idx="44">
                  <c:v>30.74</c:v>
                </c:pt>
                <c:pt idx="45">
                  <c:v>25.69</c:v>
                </c:pt>
                <c:pt idx="46">
                  <c:v>21.77</c:v>
                </c:pt>
                <c:pt idx="47">
                  <c:v>4.3499999999999996</c:v>
                </c:pt>
                <c:pt idx="48">
                  <c:v>7</c:v>
                </c:pt>
                <c:pt idx="49">
                  <c:v>0</c:v>
                </c:pt>
                <c:pt idx="50">
                  <c:v>0</c:v>
                </c:pt>
                <c:pt idx="51">
                  <c:v>0</c:v>
                </c:pt>
                <c:pt idx="52">
                  <c:v>4.07</c:v>
                </c:pt>
                <c:pt idx="53">
                  <c:v>8.7100000000000009</c:v>
                </c:pt>
                <c:pt idx="54">
                  <c:v>14.52</c:v>
                </c:pt>
                <c:pt idx="55">
                  <c:v>20.079999999999998</c:v>
                </c:pt>
                <c:pt idx="56">
                  <c:v>25.42</c:v>
                </c:pt>
                <c:pt idx="57">
                  <c:v>30.42</c:v>
                </c:pt>
                <c:pt idx="58">
                  <c:v>34.61</c:v>
                </c:pt>
                <c:pt idx="59">
                  <c:v>32.06</c:v>
                </c:pt>
                <c:pt idx="60">
                  <c:v>34.39</c:v>
                </c:pt>
                <c:pt idx="61">
                  <c:v>31.74</c:v>
                </c:pt>
                <c:pt idx="62">
                  <c:v>30.92</c:v>
                </c:pt>
                <c:pt idx="63">
                  <c:v>32.18</c:v>
                </c:pt>
                <c:pt idx="64">
                  <c:v>34.01</c:v>
                </c:pt>
                <c:pt idx="65">
                  <c:v>38.270000000000003</c:v>
                </c:pt>
                <c:pt idx="66">
                  <c:v>41.51</c:v>
                </c:pt>
                <c:pt idx="67">
                  <c:v>44</c:v>
                </c:pt>
                <c:pt idx="68">
                  <c:v>44.65</c:v>
                </c:pt>
                <c:pt idx="69">
                  <c:v>47.11</c:v>
                </c:pt>
                <c:pt idx="70">
                  <c:v>50.71</c:v>
                </c:pt>
                <c:pt idx="71">
                  <c:v>23.62</c:v>
                </c:pt>
                <c:pt idx="72">
                  <c:v>25.5</c:v>
                </c:pt>
                <c:pt idx="73">
                  <c:v>29.5</c:v>
                </c:pt>
                <c:pt idx="74">
                  <c:v>32.21</c:v>
                </c:pt>
                <c:pt idx="75">
                  <c:v>27.49</c:v>
                </c:pt>
                <c:pt idx="76">
                  <c:v>27.93</c:v>
                </c:pt>
                <c:pt idx="77">
                  <c:v>30.08</c:v>
                </c:pt>
                <c:pt idx="78">
                  <c:v>32.119999999999997</c:v>
                </c:pt>
                <c:pt idx="79">
                  <c:v>34.090000000000003</c:v>
                </c:pt>
                <c:pt idx="80">
                  <c:v>24.18</c:v>
                </c:pt>
                <c:pt idx="81">
                  <c:v>25.08</c:v>
                </c:pt>
                <c:pt idx="82">
                  <c:v>20</c:v>
                </c:pt>
                <c:pt idx="83">
                  <c:v>21.28</c:v>
                </c:pt>
                <c:pt idx="84">
                  <c:v>22.24</c:v>
                </c:pt>
                <c:pt idx="85">
                  <c:v>17.97</c:v>
                </c:pt>
                <c:pt idx="86">
                  <c:v>17.55</c:v>
                </c:pt>
                <c:pt idx="87">
                  <c:v>19.579999999999998</c:v>
                </c:pt>
                <c:pt idx="88">
                  <c:v>22.03</c:v>
                </c:pt>
                <c:pt idx="89">
                  <c:v>6.62</c:v>
                </c:pt>
                <c:pt idx="90">
                  <c:v>6.14</c:v>
                </c:pt>
                <c:pt idx="91">
                  <c:v>6.19</c:v>
                </c:pt>
                <c:pt idx="92">
                  <c:v>7.3</c:v>
                </c:pt>
                <c:pt idx="93">
                  <c:v>4.5</c:v>
                </c:pt>
                <c:pt idx="94">
                  <c:v>4.04</c:v>
                </c:pt>
                <c:pt idx="95">
                  <c:v>6.21</c:v>
                </c:pt>
                <c:pt idx="96">
                  <c:v>8.49</c:v>
                </c:pt>
                <c:pt idx="97">
                  <c:v>0</c:v>
                </c:pt>
                <c:pt idx="98">
                  <c:v>1.08</c:v>
                </c:pt>
                <c:pt idx="99">
                  <c:v>2.14</c:v>
                </c:pt>
                <c:pt idx="100">
                  <c:v>4.0999999999999996</c:v>
                </c:pt>
                <c:pt idx="101">
                  <c:v>6.46</c:v>
                </c:pt>
                <c:pt idx="102">
                  <c:v>0</c:v>
                </c:pt>
                <c:pt idx="103">
                  <c:v>0</c:v>
                </c:pt>
                <c:pt idx="104">
                  <c:v>0</c:v>
                </c:pt>
                <c:pt idx="105">
                  <c:v>1.8</c:v>
                </c:pt>
                <c:pt idx="106">
                  <c:v>0</c:v>
                </c:pt>
                <c:pt idx="107">
                  <c:v>0</c:v>
                </c:pt>
                <c:pt idx="108">
                  <c:v>0.25</c:v>
                </c:pt>
                <c:pt idx="109">
                  <c:v>2.1</c:v>
                </c:pt>
                <c:pt idx="110">
                  <c:v>0.85</c:v>
                </c:pt>
                <c:pt idx="111">
                  <c:v>2.4</c:v>
                </c:pt>
                <c:pt idx="112">
                  <c:v>4.5599999999999996</c:v>
                </c:pt>
                <c:pt idx="113">
                  <c:v>3.9</c:v>
                </c:pt>
                <c:pt idx="114">
                  <c:v>0</c:v>
                </c:pt>
                <c:pt idx="115">
                  <c:v>1.4</c:v>
                </c:pt>
                <c:pt idx="116">
                  <c:v>2.78</c:v>
                </c:pt>
                <c:pt idx="117">
                  <c:v>0</c:v>
                </c:pt>
                <c:pt idx="118">
                  <c:v>2.13</c:v>
                </c:pt>
                <c:pt idx="119">
                  <c:v>2.46</c:v>
                </c:pt>
                <c:pt idx="120">
                  <c:v>0</c:v>
                </c:pt>
                <c:pt idx="121">
                  <c:v>0.01</c:v>
                </c:pt>
                <c:pt idx="122">
                  <c:v>2.0699999999999998</c:v>
                </c:pt>
                <c:pt idx="123">
                  <c:v>2.64</c:v>
                </c:pt>
                <c:pt idx="124">
                  <c:v>1.32</c:v>
                </c:pt>
                <c:pt idx="125">
                  <c:v>0.88</c:v>
                </c:pt>
                <c:pt idx="126">
                  <c:v>0</c:v>
                </c:pt>
                <c:pt idx="127">
                  <c:v>0</c:v>
                </c:pt>
                <c:pt idx="128">
                  <c:v>0</c:v>
                </c:pt>
                <c:pt idx="129">
                  <c:v>1.25</c:v>
                </c:pt>
                <c:pt idx="130">
                  <c:v>0</c:v>
                </c:pt>
                <c:pt idx="131">
                  <c:v>0</c:v>
                </c:pt>
                <c:pt idx="132">
                  <c:v>0</c:v>
                </c:pt>
                <c:pt idx="133">
                  <c:v>0</c:v>
                </c:pt>
                <c:pt idx="134">
                  <c:v>0</c:v>
                </c:pt>
                <c:pt idx="135">
                  <c:v>1</c:v>
                </c:pt>
                <c:pt idx="136">
                  <c:v>2.25</c:v>
                </c:pt>
                <c:pt idx="137">
                  <c:v>2.66</c:v>
                </c:pt>
                <c:pt idx="138">
                  <c:v>3.72</c:v>
                </c:pt>
                <c:pt idx="139">
                  <c:v>5.0199999999999996</c:v>
                </c:pt>
                <c:pt idx="140">
                  <c:v>6.46</c:v>
                </c:pt>
                <c:pt idx="141">
                  <c:v>7.8</c:v>
                </c:pt>
                <c:pt idx="142">
                  <c:v>9.17</c:v>
                </c:pt>
                <c:pt idx="143">
                  <c:v>9.8000000000000007</c:v>
                </c:pt>
                <c:pt idx="144">
                  <c:v>10.07</c:v>
                </c:pt>
              </c:numCache>
            </c:numRef>
          </c:val>
          <c:smooth val="0"/>
          <c:extLst>
            <c:ext xmlns:c16="http://schemas.microsoft.com/office/drawing/2014/chart" uri="{C3380CC4-5D6E-409C-BE32-E72D297353CC}">
              <c16:uniqueId val="{00000003-89EA-4AA4-8F44-B6031EB56011}"/>
            </c:ext>
          </c:extLst>
        </c:ser>
        <c:ser>
          <c:idx val="3"/>
          <c:order val="3"/>
          <c:tx>
            <c:strRef>
              <c:f>Abelio_GrdVillers!$G$1</c:f>
              <c:strCache>
                <c:ptCount val="1"/>
                <c:pt idx="0">
                  <c:v>RU</c:v>
                </c:pt>
              </c:strCache>
            </c:strRef>
          </c:tx>
          <c:spPr>
            <a:ln w="28575" cap="rnd">
              <a:solidFill>
                <a:srgbClr val="FF0000"/>
              </a:solidFill>
              <a:round/>
            </a:ln>
            <a:effectLst/>
          </c:spPr>
          <c:marker>
            <c:symbol val="none"/>
          </c:marker>
          <c:cat>
            <c:numRef>
              <c:f>Abelio_GrdVillers!$A$2:$A$148</c:f>
              <c:numCache>
                <c:formatCode>m/d/yyyy</c:formatCode>
                <c:ptCount val="147"/>
                <c:pt idx="0">
                  <c:v>45412</c:v>
                </c:pt>
                <c:pt idx="1">
                  <c:v>45413</c:v>
                </c:pt>
                <c:pt idx="2">
                  <c:v>45414</c:v>
                </c:pt>
                <c:pt idx="3">
                  <c:v>45415</c:v>
                </c:pt>
                <c:pt idx="4">
                  <c:v>45416</c:v>
                </c:pt>
                <c:pt idx="5">
                  <c:v>45417</c:v>
                </c:pt>
                <c:pt idx="6">
                  <c:v>45418</c:v>
                </c:pt>
                <c:pt idx="7">
                  <c:v>45419</c:v>
                </c:pt>
                <c:pt idx="8">
                  <c:v>45420</c:v>
                </c:pt>
                <c:pt idx="9">
                  <c:v>45421</c:v>
                </c:pt>
                <c:pt idx="10">
                  <c:v>45422</c:v>
                </c:pt>
                <c:pt idx="11">
                  <c:v>45423</c:v>
                </c:pt>
                <c:pt idx="12">
                  <c:v>45424</c:v>
                </c:pt>
                <c:pt idx="13">
                  <c:v>45425</c:v>
                </c:pt>
                <c:pt idx="14">
                  <c:v>45426</c:v>
                </c:pt>
                <c:pt idx="15">
                  <c:v>45427</c:v>
                </c:pt>
                <c:pt idx="16">
                  <c:v>45428</c:v>
                </c:pt>
                <c:pt idx="17">
                  <c:v>45429</c:v>
                </c:pt>
                <c:pt idx="18">
                  <c:v>45430</c:v>
                </c:pt>
                <c:pt idx="19">
                  <c:v>45431</c:v>
                </c:pt>
                <c:pt idx="20">
                  <c:v>45432</c:v>
                </c:pt>
                <c:pt idx="21">
                  <c:v>45433</c:v>
                </c:pt>
                <c:pt idx="22">
                  <c:v>45434</c:v>
                </c:pt>
                <c:pt idx="23">
                  <c:v>45435</c:v>
                </c:pt>
                <c:pt idx="24">
                  <c:v>45436</c:v>
                </c:pt>
                <c:pt idx="25">
                  <c:v>45437</c:v>
                </c:pt>
                <c:pt idx="26">
                  <c:v>45438</c:v>
                </c:pt>
                <c:pt idx="27">
                  <c:v>45439</c:v>
                </c:pt>
                <c:pt idx="28">
                  <c:v>45440</c:v>
                </c:pt>
                <c:pt idx="29">
                  <c:v>45441</c:v>
                </c:pt>
                <c:pt idx="30">
                  <c:v>45442</c:v>
                </c:pt>
                <c:pt idx="31">
                  <c:v>45443</c:v>
                </c:pt>
                <c:pt idx="32">
                  <c:v>45444</c:v>
                </c:pt>
                <c:pt idx="33">
                  <c:v>45445</c:v>
                </c:pt>
                <c:pt idx="34">
                  <c:v>45446</c:v>
                </c:pt>
                <c:pt idx="35">
                  <c:v>45447</c:v>
                </c:pt>
                <c:pt idx="36">
                  <c:v>45448</c:v>
                </c:pt>
                <c:pt idx="37">
                  <c:v>45449</c:v>
                </c:pt>
                <c:pt idx="38">
                  <c:v>45450</c:v>
                </c:pt>
                <c:pt idx="39">
                  <c:v>45451</c:v>
                </c:pt>
                <c:pt idx="40">
                  <c:v>45452</c:v>
                </c:pt>
                <c:pt idx="41">
                  <c:v>45453</c:v>
                </c:pt>
                <c:pt idx="42">
                  <c:v>45454</c:v>
                </c:pt>
                <c:pt idx="43">
                  <c:v>45455</c:v>
                </c:pt>
                <c:pt idx="44">
                  <c:v>45456</c:v>
                </c:pt>
                <c:pt idx="45">
                  <c:v>45457</c:v>
                </c:pt>
                <c:pt idx="46">
                  <c:v>45458</c:v>
                </c:pt>
                <c:pt idx="47">
                  <c:v>45459</c:v>
                </c:pt>
                <c:pt idx="48">
                  <c:v>45460</c:v>
                </c:pt>
                <c:pt idx="49">
                  <c:v>45461</c:v>
                </c:pt>
                <c:pt idx="50">
                  <c:v>45462</c:v>
                </c:pt>
                <c:pt idx="51">
                  <c:v>45463</c:v>
                </c:pt>
                <c:pt idx="52">
                  <c:v>45464</c:v>
                </c:pt>
                <c:pt idx="53">
                  <c:v>45465</c:v>
                </c:pt>
                <c:pt idx="54">
                  <c:v>45466</c:v>
                </c:pt>
                <c:pt idx="55">
                  <c:v>45467</c:v>
                </c:pt>
                <c:pt idx="56">
                  <c:v>45468</c:v>
                </c:pt>
                <c:pt idx="57">
                  <c:v>45469</c:v>
                </c:pt>
                <c:pt idx="58">
                  <c:v>45470</c:v>
                </c:pt>
                <c:pt idx="59">
                  <c:v>45471</c:v>
                </c:pt>
                <c:pt idx="60">
                  <c:v>45472</c:v>
                </c:pt>
                <c:pt idx="61">
                  <c:v>45473</c:v>
                </c:pt>
                <c:pt idx="62">
                  <c:v>45474</c:v>
                </c:pt>
                <c:pt idx="63">
                  <c:v>45475</c:v>
                </c:pt>
                <c:pt idx="64">
                  <c:v>45476</c:v>
                </c:pt>
                <c:pt idx="65">
                  <c:v>45477</c:v>
                </c:pt>
                <c:pt idx="66">
                  <c:v>45478</c:v>
                </c:pt>
                <c:pt idx="67">
                  <c:v>45479</c:v>
                </c:pt>
                <c:pt idx="68">
                  <c:v>45480</c:v>
                </c:pt>
                <c:pt idx="69">
                  <c:v>45481</c:v>
                </c:pt>
                <c:pt idx="70">
                  <c:v>45482</c:v>
                </c:pt>
                <c:pt idx="71">
                  <c:v>45483</c:v>
                </c:pt>
                <c:pt idx="72">
                  <c:v>45484</c:v>
                </c:pt>
                <c:pt idx="73">
                  <c:v>45485</c:v>
                </c:pt>
                <c:pt idx="74">
                  <c:v>45486</c:v>
                </c:pt>
                <c:pt idx="75">
                  <c:v>45487</c:v>
                </c:pt>
                <c:pt idx="76">
                  <c:v>45488</c:v>
                </c:pt>
                <c:pt idx="77">
                  <c:v>45489</c:v>
                </c:pt>
                <c:pt idx="78">
                  <c:v>45490</c:v>
                </c:pt>
                <c:pt idx="79">
                  <c:v>45491</c:v>
                </c:pt>
                <c:pt idx="80">
                  <c:v>45492</c:v>
                </c:pt>
                <c:pt idx="81">
                  <c:v>45493</c:v>
                </c:pt>
                <c:pt idx="82">
                  <c:v>45494</c:v>
                </c:pt>
                <c:pt idx="83">
                  <c:v>45495</c:v>
                </c:pt>
                <c:pt idx="84">
                  <c:v>45496</c:v>
                </c:pt>
                <c:pt idx="85">
                  <c:v>45497</c:v>
                </c:pt>
                <c:pt idx="86">
                  <c:v>45498</c:v>
                </c:pt>
                <c:pt idx="87">
                  <c:v>45499</c:v>
                </c:pt>
                <c:pt idx="88">
                  <c:v>45500</c:v>
                </c:pt>
                <c:pt idx="89">
                  <c:v>45501</c:v>
                </c:pt>
                <c:pt idx="90">
                  <c:v>45502</c:v>
                </c:pt>
                <c:pt idx="91">
                  <c:v>45503</c:v>
                </c:pt>
                <c:pt idx="92">
                  <c:v>45504</c:v>
                </c:pt>
                <c:pt idx="93">
                  <c:v>45505</c:v>
                </c:pt>
                <c:pt idx="94">
                  <c:v>45506</c:v>
                </c:pt>
                <c:pt idx="95">
                  <c:v>45507</c:v>
                </c:pt>
                <c:pt idx="96">
                  <c:v>45508</c:v>
                </c:pt>
                <c:pt idx="97">
                  <c:v>45509</c:v>
                </c:pt>
                <c:pt idx="98">
                  <c:v>45510</c:v>
                </c:pt>
                <c:pt idx="99">
                  <c:v>45511</c:v>
                </c:pt>
                <c:pt idx="100">
                  <c:v>45512</c:v>
                </c:pt>
                <c:pt idx="101">
                  <c:v>45513</c:v>
                </c:pt>
                <c:pt idx="102">
                  <c:v>45514</c:v>
                </c:pt>
                <c:pt idx="103">
                  <c:v>45515</c:v>
                </c:pt>
                <c:pt idx="104">
                  <c:v>45516</c:v>
                </c:pt>
                <c:pt idx="105">
                  <c:v>45517</c:v>
                </c:pt>
                <c:pt idx="106">
                  <c:v>45518</c:v>
                </c:pt>
                <c:pt idx="107">
                  <c:v>45519</c:v>
                </c:pt>
                <c:pt idx="108">
                  <c:v>45520</c:v>
                </c:pt>
                <c:pt idx="109">
                  <c:v>45521</c:v>
                </c:pt>
                <c:pt idx="110">
                  <c:v>45522</c:v>
                </c:pt>
                <c:pt idx="111">
                  <c:v>45523</c:v>
                </c:pt>
                <c:pt idx="112">
                  <c:v>45524</c:v>
                </c:pt>
                <c:pt idx="113">
                  <c:v>45525</c:v>
                </c:pt>
                <c:pt idx="114">
                  <c:v>45526</c:v>
                </c:pt>
                <c:pt idx="115">
                  <c:v>45527</c:v>
                </c:pt>
                <c:pt idx="116">
                  <c:v>45528</c:v>
                </c:pt>
                <c:pt idx="117">
                  <c:v>45529</c:v>
                </c:pt>
                <c:pt idx="118">
                  <c:v>45530</c:v>
                </c:pt>
                <c:pt idx="119">
                  <c:v>45531</c:v>
                </c:pt>
                <c:pt idx="120">
                  <c:v>45532</c:v>
                </c:pt>
                <c:pt idx="121">
                  <c:v>45533</c:v>
                </c:pt>
                <c:pt idx="122">
                  <c:v>45534</c:v>
                </c:pt>
                <c:pt idx="123">
                  <c:v>45535</c:v>
                </c:pt>
                <c:pt idx="124">
                  <c:v>45536</c:v>
                </c:pt>
                <c:pt idx="125">
                  <c:v>45537</c:v>
                </c:pt>
                <c:pt idx="126">
                  <c:v>45538</c:v>
                </c:pt>
                <c:pt idx="127">
                  <c:v>45539</c:v>
                </c:pt>
                <c:pt idx="128">
                  <c:v>45540</c:v>
                </c:pt>
                <c:pt idx="129">
                  <c:v>45541</c:v>
                </c:pt>
                <c:pt idx="130">
                  <c:v>45542</c:v>
                </c:pt>
                <c:pt idx="131">
                  <c:v>45543</c:v>
                </c:pt>
                <c:pt idx="132">
                  <c:v>45544</c:v>
                </c:pt>
                <c:pt idx="133">
                  <c:v>45545</c:v>
                </c:pt>
                <c:pt idx="134">
                  <c:v>45546</c:v>
                </c:pt>
                <c:pt idx="135">
                  <c:v>45547</c:v>
                </c:pt>
                <c:pt idx="136">
                  <c:v>45548</c:v>
                </c:pt>
                <c:pt idx="137">
                  <c:v>45549</c:v>
                </c:pt>
                <c:pt idx="138">
                  <c:v>45550</c:v>
                </c:pt>
                <c:pt idx="139">
                  <c:v>45551</c:v>
                </c:pt>
                <c:pt idx="140">
                  <c:v>45552</c:v>
                </c:pt>
                <c:pt idx="141">
                  <c:v>45553</c:v>
                </c:pt>
                <c:pt idx="142">
                  <c:v>45554</c:v>
                </c:pt>
                <c:pt idx="143">
                  <c:v>45555</c:v>
                </c:pt>
                <c:pt idx="144">
                  <c:v>45556</c:v>
                </c:pt>
                <c:pt idx="145">
                  <c:v>45557</c:v>
                </c:pt>
                <c:pt idx="146">
                  <c:v>45558</c:v>
                </c:pt>
              </c:numCache>
            </c:numRef>
          </c:cat>
          <c:val>
            <c:numRef>
              <c:f>Abelio_GrdVillers!$G$4:$G$150</c:f>
              <c:numCache>
                <c:formatCode>General</c:formatCode>
                <c:ptCount val="147"/>
                <c:pt idx="0">
                  <c:v>40</c:v>
                </c:pt>
                <c:pt idx="1">
                  <c:v>40</c:v>
                </c:pt>
                <c:pt idx="2">
                  <c:v>40</c:v>
                </c:pt>
                <c:pt idx="3">
                  <c:v>40</c:v>
                </c:pt>
                <c:pt idx="4">
                  <c:v>40</c:v>
                </c:pt>
                <c:pt idx="5">
                  <c:v>40</c:v>
                </c:pt>
                <c:pt idx="6">
                  <c:v>40</c:v>
                </c:pt>
                <c:pt idx="7">
                  <c:v>40</c:v>
                </c:pt>
                <c:pt idx="8">
                  <c:v>40</c:v>
                </c:pt>
                <c:pt idx="9">
                  <c:v>40</c:v>
                </c:pt>
                <c:pt idx="10">
                  <c:v>40</c:v>
                </c:pt>
                <c:pt idx="11">
                  <c:v>40</c:v>
                </c:pt>
                <c:pt idx="12">
                  <c:v>40</c:v>
                </c:pt>
                <c:pt idx="13">
                  <c:v>40</c:v>
                </c:pt>
                <c:pt idx="14">
                  <c:v>40</c:v>
                </c:pt>
                <c:pt idx="15">
                  <c:v>40</c:v>
                </c:pt>
                <c:pt idx="16">
                  <c:v>40</c:v>
                </c:pt>
                <c:pt idx="17">
                  <c:v>40</c:v>
                </c:pt>
                <c:pt idx="18">
                  <c:v>40</c:v>
                </c:pt>
                <c:pt idx="19">
                  <c:v>40</c:v>
                </c:pt>
                <c:pt idx="20">
                  <c:v>41.78</c:v>
                </c:pt>
                <c:pt idx="21">
                  <c:v>43.56</c:v>
                </c:pt>
                <c:pt idx="22">
                  <c:v>45.33</c:v>
                </c:pt>
                <c:pt idx="23">
                  <c:v>47.11</c:v>
                </c:pt>
                <c:pt idx="24">
                  <c:v>48.89</c:v>
                </c:pt>
                <c:pt idx="25">
                  <c:v>50.67</c:v>
                </c:pt>
                <c:pt idx="26">
                  <c:v>52.44</c:v>
                </c:pt>
                <c:pt idx="27">
                  <c:v>54.22</c:v>
                </c:pt>
                <c:pt idx="28">
                  <c:v>56</c:v>
                </c:pt>
                <c:pt idx="29">
                  <c:v>56.27</c:v>
                </c:pt>
                <c:pt idx="30">
                  <c:v>56.53</c:v>
                </c:pt>
                <c:pt idx="31">
                  <c:v>56.8</c:v>
                </c:pt>
                <c:pt idx="32">
                  <c:v>57.07</c:v>
                </c:pt>
                <c:pt idx="33">
                  <c:v>57.33</c:v>
                </c:pt>
                <c:pt idx="34">
                  <c:v>57.6</c:v>
                </c:pt>
                <c:pt idx="35">
                  <c:v>57.87</c:v>
                </c:pt>
                <c:pt idx="36">
                  <c:v>58.13</c:v>
                </c:pt>
                <c:pt idx="37">
                  <c:v>58.4</c:v>
                </c:pt>
                <c:pt idx="38">
                  <c:v>58.67</c:v>
                </c:pt>
                <c:pt idx="39">
                  <c:v>58.93</c:v>
                </c:pt>
                <c:pt idx="40">
                  <c:v>59.2</c:v>
                </c:pt>
                <c:pt idx="41">
                  <c:v>59.47</c:v>
                </c:pt>
                <c:pt idx="42">
                  <c:v>59.73</c:v>
                </c:pt>
                <c:pt idx="43">
                  <c:v>60</c:v>
                </c:pt>
                <c:pt idx="44">
                  <c:v>60.36</c:v>
                </c:pt>
                <c:pt idx="45">
                  <c:v>60.73</c:v>
                </c:pt>
                <c:pt idx="46">
                  <c:v>61.09</c:v>
                </c:pt>
                <c:pt idx="47">
                  <c:v>61.45</c:v>
                </c:pt>
                <c:pt idx="48">
                  <c:v>61.82</c:v>
                </c:pt>
                <c:pt idx="49">
                  <c:v>62.18</c:v>
                </c:pt>
                <c:pt idx="50">
                  <c:v>62.55</c:v>
                </c:pt>
                <c:pt idx="51">
                  <c:v>62.91</c:v>
                </c:pt>
                <c:pt idx="52">
                  <c:v>63.27</c:v>
                </c:pt>
                <c:pt idx="53">
                  <c:v>63.64</c:v>
                </c:pt>
                <c:pt idx="54">
                  <c:v>64</c:v>
                </c:pt>
                <c:pt idx="55">
                  <c:v>64.8</c:v>
                </c:pt>
                <c:pt idx="56">
                  <c:v>65.599999999999994</c:v>
                </c:pt>
                <c:pt idx="57">
                  <c:v>66.400000000000006</c:v>
                </c:pt>
                <c:pt idx="58">
                  <c:v>67.2</c:v>
                </c:pt>
                <c:pt idx="59">
                  <c:v>68</c:v>
                </c:pt>
                <c:pt idx="60">
                  <c:v>68.8</c:v>
                </c:pt>
                <c:pt idx="61">
                  <c:v>69.599999999999994</c:v>
                </c:pt>
                <c:pt idx="62">
                  <c:v>70.400000000000006</c:v>
                </c:pt>
                <c:pt idx="63">
                  <c:v>71.2</c:v>
                </c:pt>
                <c:pt idx="64">
                  <c:v>72</c:v>
                </c:pt>
                <c:pt idx="65">
                  <c:v>72.73</c:v>
                </c:pt>
                <c:pt idx="66">
                  <c:v>73.45</c:v>
                </c:pt>
                <c:pt idx="67">
                  <c:v>74.180000000000007</c:v>
                </c:pt>
                <c:pt idx="68">
                  <c:v>74.91</c:v>
                </c:pt>
                <c:pt idx="69">
                  <c:v>75.64</c:v>
                </c:pt>
                <c:pt idx="70">
                  <c:v>76.36</c:v>
                </c:pt>
                <c:pt idx="71">
                  <c:v>77.09</c:v>
                </c:pt>
                <c:pt idx="72">
                  <c:v>77.819999999999993</c:v>
                </c:pt>
                <c:pt idx="73">
                  <c:v>78.55</c:v>
                </c:pt>
                <c:pt idx="74">
                  <c:v>79.27</c:v>
                </c:pt>
                <c:pt idx="75">
                  <c:v>80</c:v>
                </c:pt>
                <c:pt idx="76">
                  <c:v>80</c:v>
                </c:pt>
                <c:pt idx="77">
                  <c:v>80</c:v>
                </c:pt>
                <c:pt idx="78">
                  <c:v>80</c:v>
                </c:pt>
                <c:pt idx="79">
                  <c:v>80</c:v>
                </c:pt>
                <c:pt idx="80">
                  <c:v>80</c:v>
                </c:pt>
                <c:pt idx="81">
                  <c:v>80</c:v>
                </c:pt>
                <c:pt idx="82">
                  <c:v>80</c:v>
                </c:pt>
                <c:pt idx="83">
                  <c:v>80</c:v>
                </c:pt>
                <c:pt idx="84">
                  <c:v>80</c:v>
                </c:pt>
                <c:pt idx="85">
                  <c:v>80</c:v>
                </c:pt>
                <c:pt idx="86">
                  <c:v>80</c:v>
                </c:pt>
                <c:pt idx="87">
                  <c:v>80</c:v>
                </c:pt>
                <c:pt idx="88">
                  <c:v>80</c:v>
                </c:pt>
                <c:pt idx="89">
                  <c:v>80</c:v>
                </c:pt>
                <c:pt idx="90">
                  <c:v>80</c:v>
                </c:pt>
                <c:pt idx="91">
                  <c:v>80</c:v>
                </c:pt>
                <c:pt idx="92">
                  <c:v>80</c:v>
                </c:pt>
                <c:pt idx="93">
                  <c:v>80</c:v>
                </c:pt>
                <c:pt idx="94">
                  <c:v>80</c:v>
                </c:pt>
                <c:pt idx="95">
                  <c:v>80</c:v>
                </c:pt>
                <c:pt idx="96">
                  <c:v>80</c:v>
                </c:pt>
                <c:pt idx="97">
                  <c:v>80</c:v>
                </c:pt>
                <c:pt idx="98">
                  <c:v>80</c:v>
                </c:pt>
                <c:pt idx="99">
                  <c:v>80</c:v>
                </c:pt>
                <c:pt idx="100">
                  <c:v>80</c:v>
                </c:pt>
                <c:pt idx="101">
                  <c:v>80</c:v>
                </c:pt>
                <c:pt idx="102">
                  <c:v>80</c:v>
                </c:pt>
                <c:pt idx="103">
                  <c:v>80</c:v>
                </c:pt>
                <c:pt idx="104">
                  <c:v>80</c:v>
                </c:pt>
                <c:pt idx="105">
                  <c:v>80</c:v>
                </c:pt>
                <c:pt idx="106">
                  <c:v>80</c:v>
                </c:pt>
                <c:pt idx="107">
                  <c:v>80</c:v>
                </c:pt>
                <c:pt idx="108">
                  <c:v>80</c:v>
                </c:pt>
                <c:pt idx="109">
                  <c:v>80</c:v>
                </c:pt>
                <c:pt idx="110">
                  <c:v>80</c:v>
                </c:pt>
                <c:pt idx="111">
                  <c:v>80</c:v>
                </c:pt>
                <c:pt idx="112">
                  <c:v>80</c:v>
                </c:pt>
                <c:pt idx="113">
                  <c:v>80</c:v>
                </c:pt>
                <c:pt idx="114">
                  <c:v>80</c:v>
                </c:pt>
                <c:pt idx="115">
                  <c:v>80</c:v>
                </c:pt>
                <c:pt idx="116">
                  <c:v>80</c:v>
                </c:pt>
                <c:pt idx="117">
                  <c:v>80</c:v>
                </c:pt>
                <c:pt idx="118">
                  <c:v>80</c:v>
                </c:pt>
                <c:pt idx="119">
                  <c:v>80</c:v>
                </c:pt>
                <c:pt idx="120">
                  <c:v>80</c:v>
                </c:pt>
                <c:pt idx="121">
                  <c:v>80</c:v>
                </c:pt>
                <c:pt idx="122">
                  <c:v>80</c:v>
                </c:pt>
                <c:pt idx="123">
                  <c:v>80</c:v>
                </c:pt>
                <c:pt idx="124">
                  <c:v>80</c:v>
                </c:pt>
                <c:pt idx="125">
                  <c:v>80</c:v>
                </c:pt>
                <c:pt idx="126">
                  <c:v>80</c:v>
                </c:pt>
                <c:pt idx="127">
                  <c:v>80</c:v>
                </c:pt>
                <c:pt idx="128">
                  <c:v>80</c:v>
                </c:pt>
                <c:pt idx="129">
                  <c:v>80</c:v>
                </c:pt>
                <c:pt idx="130">
                  <c:v>80</c:v>
                </c:pt>
                <c:pt idx="131">
                  <c:v>80</c:v>
                </c:pt>
                <c:pt idx="132">
                  <c:v>80</c:v>
                </c:pt>
                <c:pt idx="133">
                  <c:v>80</c:v>
                </c:pt>
                <c:pt idx="134">
                  <c:v>80</c:v>
                </c:pt>
                <c:pt idx="135">
                  <c:v>80</c:v>
                </c:pt>
                <c:pt idx="136">
                  <c:v>80</c:v>
                </c:pt>
                <c:pt idx="137">
                  <c:v>80</c:v>
                </c:pt>
                <c:pt idx="138">
                  <c:v>80</c:v>
                </c:pt>
                <c:pt idx="139">
                  <c:v>80</c:v>
                </c:pt>
                <c:pt idx="140">
                  <c:v>80</c:v>
                </c:pt>
                <c:pt idx="141">
                  <c:v>80</c:v>
                </c:pt>
                <c:pt idx="142">
                  <c:v>80</c:v>
                </c:pt>
                <c:pt idx="143">
                  <c:v>80</c:v>
                </c:pt>
                <c:pt idx="144">
                  <c:v>80</c:v>
                </c:pt>
              </c:numCache>
            </c:numRef>
          </c:val>
          <c:smooth val="0"/>
          <c:extLst>
            <c:ext xmlns:c16="http://schemas.microsoft.com/office/drawing/2014/chart" uri="{C3380CC4-5D6E-409C-BE32-E72D297353CC}">
              <c16:uniqueId val="{00000004-89EA-4AA4-8F44-B6031EB56011}"/>
            </c:ext>
          </c:extLst>
        </c:ser>
        <c:ser>
          <c:idx val="4"/>
          <c:order val="4"/>
          <c:tx>
            <c:strRef>
              <c:f>Abelio_GrdVillers!$H$1</c:f>
              <c:strCache>
                <c:ptCount val="1"/>
                <c:pt idx="0">
                  <c:v>RFU</c:v>
                </c:pt>
              </c:strCache>
            </c:strRef>
          </c:tx>
          <c:spPr>
            <a:ln w="28575" cap="rnd">
              <a:solidFill>
                <a:schemeClr val="accent5"/>
              </a:solidFill>
              <a:round/>
            </a:ln>
            <a:effectLst/>
          </c:spPr>
          <c:marker>
            <c:symbol val="none"/>
          </c:marker>
          <c:cat>
            <c:numRef>
              <c:f>Abelio_GrdVillers!$A$2:$A$148</c:f>
              <c:numCache>
                <c:formatCode>m/d/yyyy</c:formatCode>
                <c:ptCount val="147"/>
                <c:pt idx="0">
                  <c:v>45412</c:v>
                </c:pt>
                <c:pt idx="1">
                  <c:v>45413</c:v>
                </c:pt>
                <c:pt idx="2">
                  <c:v>45414</c:v>
                </c:pt>
                <c:pt idx="3">
                  <c:v>45415</c:v>
                </c:pt>
                <c:pt idx="4">
                  <c:v>45416</c:v>
                </c:pt>
                <c:pt idx="5">
                  <c:v>45417</c:v>
                </c:pt>
                <c:pt idx="6">
                  <c:v>45418</c:v>
                </c:pt>
                <c:pt idx="7">
                  <c:v>45419</c:v>
                </c:pt>
                <c:pt idx="8">
                  <c:v>45420</c:v>
                </c:pt>
                <c:pt idx="9">
                  <c:v>45421</c:v>
                </c:pt>
                <c:pt idx="10">
                  <c:v>45422</c:v>
                </c:pt>
                <c:pt idx="11">
                  <c:v>45423</c:v>
                </c:pt>
                <c:pt idx="12">
                  <c:v>45424</c:v>
                </c:pt>
                <c:pt idx="13">
                  <c:v>45425</c:v>
                </c:pt>
                <c:pt idx="14">
                  <c:v>45426</c:v>
                </c:pt>
                <c:pt idx="15">
                  <c:v>45427</c:v>
                </c:pt>
                <c:pt idx="16">
                  <c:v>45428</c:v>
                </c:pt>
                <c:pt idx="17">
                  <c:v>45429</c:v>
                </c:pt>
                <c:pt idx="18">
                  <c:v>45430</c:v>
                </c:pt>
                <c:pt idx="19">
                  <c:v>45431</c:v>
                </c:pt>
                <c:pt idx="20">
                  <c:v>45432</c:v>
                </c:pt>
                <c:pt idx="21">
                  <c:v>45433</c:v>
                </c:pt>
                <c:pt idx="22">
                  <c:v>45434</c:v>
                </c:pt>
                <c:pt idx="23">
                  <c:v>45435</c:v>
                </c:pt>
                <c:pt idx="24">
                  <c:v>45436</c:v>
                </c:pt>
                <c:pt idx="25">
                  <c:v>45437</c:v>
                </c:pt>
                <c:pt idx="26">
                  <c:v>45438</c:v>
                </c:pt>
                <c:pt idx="27">
                  <c:v>45439</c:v>
                </c:pt>
                <c:pt idx="28">
                  <c:v>45440</c:v>
                </c:pt>
                <c:pt idx="29">
                  <c:v>45441</c:v>
                </c:pt>
                <c:pt idx="30">
                  <c:v>45442</c:v>
                </c:pt>
                <c:pt idx="31">
                  <c:v>45443</c:v>
                </c:pt>
                <c:pt idx="32">
                  <c:v>45444</c:v>
                </c:pt>
                <c:pt idx="33">
                  <c:v>45445</c:v>
                </c:pt>
                <c:pt idx="34">
                  <c:v>45446</c:v>
                </c:pt>
                <c:pt idx="35">
                  <c:v>45447</c:v>
                </c:pt>
                <c:pt idx="36">
                  <c:v>45448</c:v>
                </c:pt>
                <c:pt idx="37">
                  <c:v>45449</c:v>
                </c:pt>
                <c:pt idx="38">
                  <c:v>45450</c:v>
                </c:pt>
                <c:pt idx="39">
                  <c:v>45451</c:v>
                </c:pt>
                <c:pt idx="40">
                  <c:v>45452</c:v>
                </c:pt>
                <c:pt idx="41">
                  <c:v>45453</c:v>
                </c:pt>
                <c:pt idx="42">
                  <c:v>45454</c:v>
                </c:pt>
                <c:pt idx="43">
                  <c:v>45455</c:v>
                </c:pt>
                <c:pt idx="44">
                  <c:v>45456</c:v>
                </c:pt>
                <c:pt idx="45">
                  <c:v>45457</c:v>
                </c:pt>
                <c:pt idx="46">
                  <c:v>45458</c:v>
                </c:pt>
                <c:pt idx="47">
                  <c:v>45459</c:v>
                </c:pt>
                <c:pt idx="48">
                  <c:v>45460</c:v>
                </c:pt>
                <c:pt idx="49">
                  <c:v>45461</c:v>
                </c:pt>
                <c:pt idx="50">
                  <c:v>45462</c:v>
                </c:pt>
                <c:pt idx="51">
                  <c:v>45463</c:v>
                </c:pt>
                <c:pt idx="52">
                  <c:v>45464</c:v>
                </c:pt>
                <c:pt idx="53">
                  <c:v>45465</c:v>
                </c:pt>
                <c:pt idx="54">
                  <c:v>45466</c:v>
                </c:pt>
                <c:pt idx="55">
                  <c:v>45467</c:v>
                </c:pt>
                <c:pt idx="56">
                  <c:v>45468</c:v>
                </c:pt>
                <c:pt idx="57">
                  <c:v>45469</c:v>
                </c:pt>
                <c:pt idx="58">
                  <c:v>45470</c:v>
                </c:pt>
                <c:pt idx="59">
                  <c:v>45471</c:v>
                </c:pt>
                <c:pt idx="60">
                  <c:v>45472</c:v>
                </c:pt>
                <c:pt idx="61">
                  <c:v>45473</c:v>
                </c:pt>
                <c:pt idx="62">
                  <c:v>45474</c:v>
                </c:pt>
                <c:pt idx="63">
                  <c:v>45475</c:v>
                </c:pt>
                <c:pt idx="64">
                  <c:v>45476</c:v>
                </c:pt>
                <c:pt idx="65">
                  <c:v>45477</c:v>
                </c:pt>
                <c:pt idx="66">
                  <c:v>45478</c:v>
                </c:pt>
                <c:pt idx="67">
                  <c:v>45479</c:v>
                </c:pt>
                <c:pt idx="68">
                  <c:v>45480</c:v>
                </c:pt>
                <c:pt idx="69">
                  <c:v>45481</c:v>
                </c:pt>
                <c:pt idx="70">
                  <c:v>45482</c:v>
                </c:pt>
                <c:pt idx="71">
                  <c:v>45483</c:v>
                </c:pt>
                <c:pt idx="72">
                  <c:v>45484</c:v>
                </c:pt>
                <c:pt idx="73">
                  <c:v>45485</c:v>
                </c:pt>
                <c:pt idx="74">
                  <c:v>45486</c:v>
                </c:pt>
                <c:pt idx="75">
                  <c:v>45487</c:v>
                </c:pt>
                <c:pt idx="76">
                  <c:v>45488</c:v>
                </c:pt>
                <c:pt idx="77">
                  <c:v>45489</c:v>
                </c:pt>
                <c:pt idx="78">
                  <c:v>45490</c:v>
                </c:pt>
                <c:pt idx="79">
                  <c:v>45491</c:v>
                </c:pt>
                <c:pt idx="80">
                  <c:v>45492</c:v>
                </c:pt>
                <c:pt idx="81">
                  <c:v>45493</c:v>
                </c:pt>
                <c:pt idx="82">
                  <c:v>45494</c:v>
                </c:pt>
                <c:pt idx="83">
                  <c:v>45495</c:v>
                </c:pt>
                <c:pt idx="84">
                  <c:v>45496</c:v>
                </c:pt>
                <c:pt idx="85">
                  <c:v>45497</c:v>
                </c:pt>
                <c:pt idx="86">
                  <c:v>45498</c:v>
                </c:pt>
                <c:pt idx="87">
                  <c:v>45499</c:v>
                </c:pt>
                <c:pt idx="88">
                  <c:v>45500</c:v>
                </c:pt>
                <c:pt idx="89">
                  <c:v>45501</c:v>
                </c:pt>
                <c:pt idx="90">
                  <c:v>45502</c:v>
                </c:pt>
                <c:pt idx="91">
                  <c:v>45503</c:v>
                </c:pt>
                <c:pt idx="92">
                  <c:v>45504</c:v>
                </c:pt>
                <c:pt idx="93">
                  <c:v>45505</c:v>
                </c:pt>
                <c:pt idx="94">
                  <c:v>45506</c:v>
                </c:pt>
                <c:pt idx="95">
                  <c:v>45507</c:v>
                </c:pt>
                <c:pt idx="96">
                  <c:v>45508</c:v>
                </c:pt>
                <c:pt idx="97">
                  <c:v>45509</c:v>
                </c:pt>
                <c:pt idx="98">
                  <c:v>45510</c:v>
                </c:pt>
                <c:pt idx="99">
                  <c:v>45511</c:v>
                </c:pt>
                <c:pt idx="100">
                  <c:v>45512</c:v>
                </c:pt>
                <c:pt idx="101">
                  <c:v>45513</c:v>
                </c:pt>
                <c:pt idx="102">
                  <c:v>45514</c:v>
                </c:pt>
                <c:pt idx="103">
                  <c:v>45515</c:v>
                </c:pt>
                <c:pt idx="104">
                  <c:v>45516</c:v>
                </c:pt>
                <c:pt idx="105">
                  <c:v>45517</c:v>
                </c:pt>
                <c:pt idx="106">
                  <c:v>45518</c:v>
                </c:pt>
                <c:pt idx="107">
                  <c:v>45519</c:v>
                </c:pt>
                <c:pt idx="108">
                  <c:v>45520</c:v>
                </c:pt>
                <c:pt idx="109">
                  <c:v>45521</c:v>
                </c:pt>
                <c:pt idx="110">
                  <c:v>45522</c:v>
                </c:pt>
                <c:pt idx="111">
                  <c:v>45523</c:v>
                </c:pt>
                <c:pt idx="112">
                  <c:v>45524</c:v>
                </c:pt>
                <c:pt idx="113">
                  <c:v>45525</c:v>
                </c:pt>
                <c:pt idx="114">
                  <c:v>45526</c:v>
                </c:pt>
                <c:pt idx="115">
                  <c:v>45527</c:v>
                </c:pt>
                <c:pt idx="116">
                  <c:v>45528</c:v>
                </c:pt>
                <c:pt idx="117">
                  <c:v>45529</c:v>
                </c:pt>
                <c:pt idx="118">
                  <c:v>45530</c:v>
                </c:pt>
                <c:pt idx="119">
                  <c:v>45531</c:v>
                </c:pt>
                <c:pt idx="120">
                  <c:v>45532</c:v>
                </c:pt>
                <c:pt idx="121">
                  <c:v>45533</c:v>
                </c:pt>
                <c:pt idx="122">
                  <c:v>45534</c:v>
                </c:pt>
                <c:pt idx="123">
                  <c:v>45535</c:v>
                </c:pt>
                <c:pt idx="124">
                  <c:v>45536</c:v>
                </c:pt>
                <c:pt idx="125">
                  <c:v>45537</c:v>
                </c:pt>
                <c:pt idx="126">
                  <c:v>45538</c:v>
                </c:pt>
                <c:pt idx="127">
                  <c:v>45539</c:v>
                </c:pt>
                <c:pt idx="128">
                  <c:v>45540</c:v>
                </c:pt>
                <c:pt idx="129">
                  <c:v>45541</c:v>
                </c:pt>
                <c:pt idx="130">
                  <c:v>45542</c:v>
                </c:pt>
                <c:pt idx="131">
                  <c:v>45543</c:v>
                </c:pt>
                <c:pt idx="132">
                  <c:v>45544</c:v>
                </c:pt>
                <c:pt idx="133">
                  <c:v>45545</c:v>
                </c:pt>
                <c:pt idx="134">
                  <c:v>45546</c:v>
                </c:pt>
                <c:pt idx="135">
                  <c:v>45547</c:v>
                </c:pt>
                <c:pt idx="136">
                  <c:v>45548</c:v>
                </c:pt>
                <c:pt idx="137">
                  <c:v>45549</c:v>
                </c:pt>
                <c:pt idx="138">
                  <c:v>45550</c:v>
                </c:pt>
                <c:pt idx="139">
                  <c:v>45551</c:v>
                </c:pt>
                <c:pt idx="140">
                  <c:v>45552</c:v>
                </c:pt>
                <c:pt idx="141">
                  <c:v>45553</c:v>
                </c:pt>
                <c:pt idx="142">
                  <c:v>45554</c:v>
                </c:pt>
                <c:pt idx="143">
                  <c:v>45555</c:v>
                </c:pt>
                <c:pt idx="144">
                  <c:v>45556</c:v>
                </c:pt>
                <c:pt idx="145">
                  <c:v>45557</c:v>
                </c:pt>
                <c:pt idx="146">
                  <c:v>45558</c:v>
                </c:pt>
              </c:numCache>
            </c:numRef>
          </c:cat>
          <c:val>
            <c:numRef>
              <c:f>Abelio_GrdVillers!$H$4:$H$150</c:f>
              <c:numCache>
                <c:formatCode>General</c:formatCode>
                <c:ptCount val="147"/>
                <c:pt idx="0">
                  <c:v>20</c:v>
                </c:pt>
                <c:pt idx="1">
                  <c:v>20</c:v>
                </c:pt>
                <c:pt idx="2">
                  <c:v>20</c:v>
                </c:pt>
                <c:pt idx="3">
                  <c:v>20</c:v>
                </c:pt>
                <c:pt idx="4">
                  <c:v>20</c:v>
                </c:pt>
                <c:pt idx="5">
                  <c:v>20</c:v>
                </c:pt>
                <c:pt idx="6">
                  <c:v>20</c:v>
                </c:pt>
                <c:pt idx="7">
                  <c:v>20</c:v>
                </c:pt>
                <c:pt idx="8">
                  <c:v>20</c:v>
                </c:pt>
                <c:pt idx="9">
                  <c:v>20</c:v>
                </c:pt>
                <c:pt idx="10">
                  <c:v>20</c:v>
                </c:pt>
                <c:pt idx="11">
                  <c:v>20</c:v>
                </c:pt>
                <c:pt idx="12">
                  <c:v>20</c:v>
                </c:pt>
                <c:pt idx="13">
                  <c:v>20</c:v>
                </c:pt>
                <c:pt idx="14">
                  <c:v>20</c:v>
                </c:pt>
                <c:pt idx="15">
                  <c:v>20</c:v>
                </c:pt>
                <c:pt idx="16">
                  <c:v>20</c:v>
                </c:pt>
                <c:pt idx="17">
                  <c:v>20</c:v>
                </c:pt>
                <c:pt idx="18">
                  <c:v>20</c:v>
                </c:pt>
                <c:pt idx="19">
                  <c:v>20</c:v>
                </c:pt>
                <c:pt idx="20">
                  <c:v>20.89</c:v>
                </c:pt>
                <c:pt idx="21">
                  <c:v>21.78</c:v>
                </c:pt>
                <c:pt idx="22">
                  <c:v>22.66</c:v>
                </c:pt>
                <c:pt idx="23">
                  <c:v>23.56</c:v>
                </c:pt>
                <c:pt idx="24">
                  <c:v>24.44</c:v>
                </c:pt>
                <c:pt idx="25">
                  <c:v>25.34</c:v>
                </c:pt>
                <c:pt idx="26">
                  <c:v>26.22</c:v>
                </c:pt>
                <c:pt idx="27">
                  <c:v>27.11</c:v>
                </c:pt>
                <c:pt idx="28">
                  <c:v>28</c:v>
                </c:pt>
                <c:pt idx="29">
                  <c:v>28.14</c:v>
                </c:pt>
                <c:pt idx="30">
                  <c:v>28.26</c:v>
                </c:pt>
                <c:pt idx="31">
                  <c:v>28.4</c:v>
                </c:pt>
                <c:pt idx="32">
                  <c:v>28.54</c:v>
                </c:pt>
                <c:pt idx="33">
                  <c:v>28.66</c:v>
                </c:pt>
                <c:pt idx="34">
                  <c:v>28.8</c:v>
                </c:pt>
                <c:pt idx="35">
                  <c:v>28.94</c:v>
                </c:pt>
                <c:pt idx="36">
                  <c:v>29.06</c:v>
                </c:pt>
                <c:pt idx="37">
                  <c:v>29.2</c:v>
                </c:pt>
                <c:pt idx="38">
                  <c:v>29.34</c:v>
                </c:pt>
                <c:pt idx="39">
                  <c:v>29.46</c:v>
                </c:pt>
                <c:pt idx="40">
                  <c:v>29.6</c:v>
                </c:pt>
                <c:pt idx="41">
                  <c:v>29.74</c:v>
                </c:pt>
                <c:pt idx="42">
                  <c:v>29.86</c:v>
                </c:pt>
                <c:pt idx="43">
                  <c:v>30</c:v>
                </c:pt>
                <c:pt idx="44">
                  <c:v>30.18</c:v>
                </c:pt>
                <c:pt idx="45">
                  <c:v>30.36</c:v>
                </c:pt>
                <c:pt idx="46">
                  <c:v>30.54</c:v>
                </c:pt>
                <c:pt idx="47">
                  <c:v>30.72</c:v>
                </c:pt>
                <c:pt idx="48">
                  <c:v>30.91</c:v>
                </c:pt>
                <c:pt idx="49">
                  <c:v>31.09</c:v>
                </c:pt>
                <c:pt idx="50">
                  <c:v>31.28</c:v>
                </c:pt>
                <c:pt idx="51">
                  <c:v>31.46</c:v>
                </c:pt>
                <c:pt idx="52">
                  <c:v>31.64</c:v>
                </c:pt>
                <c:pt idx="53">
                  <c:v>31.82</c:v>
                </c:pt>
                <c:pt idx="54">
                  <c:v>32</c:v>
                </c:pt>
                <c:pt idx="55">
                  <c:v>32.4</c:v>
                </c:pt>
                <c:pt idx="56">
                  <c:v>32.799999999999997</c:v>
                </c:pt>
                <c:pt idx="57">
                  <c:v>33.200000000000003</c:v>
                </c:pt>
                <c:pt idx="58">
                  <c:v>33.6</c:v>
                </c:pt>
                <c:pt idx="59">
                  <c:v>34</c:v>
                </c:pt>
                <c:pt idx="60">
                  <c:v>34.4</c:v>
                </c:pt>
                <c:pt idx="61">
                  <c:v>34.799999999999997</c:v>
                </c:pt>
                <c:pt idx="62">
                  <c:v>35.200000000000003</c:v>
                </c:pt>
                <c:pt idx="63">
                  <c:v>35.6</c:v>
                </c:pt>
                <c:pt idx="64">
                  <c:v>36</c:v>
                </c:pt>
                <c:pt idx="65">
                  <c:v>36.36</c:v>
                </c:pt>
                <c:pt idx="66">
                  <c:v>36.72</c:v>
                </c:pt>
                <c:pt idx="67">
                  <c:v>37.090000000000003</c:v>
                </c:pt>
                <c:pt idx="68">
                  <c:v>37.46</c:v>
                </c:pt>
                <c:pt idx="69">
                  <c:v>37.82</c:v>
                </c:pt>
                <c:pt idx="70">
                  <c:v>38.18</c:v>
                </c:pt>
                <c:pt idx="71">
                  <c:v>38.54</c:v>
                </c:pt>
                <c:pt idx="72">
                  <c:v>38.909999999999997</c:v>
                </c:pt>
                <c:pt idx="73">
                  <c:v>39.28</c:v>
                </c:pt>
                <c:pt idx="74">
                  <c:v>39.64</c:v>
                </c:pt>
                <c:pt idx="75">
                  <c:v>40</c:v>
                </c:pt>
                <c:pt idx="76">
                  <c:v>40</c:v>
                </c:pt>
                <c:pt idx="77">
                  <c:v>40</c:v>
                </c:pt>
                <c:pt idx="78">
                  <c:v>40</c:v>
                </c:pt>
                <c:pt idx="79">
                  <c:v>40</c:v>
                </c:pt>
                <c:pt idx="80">
                  <c:v>40</c:v>
                </c:pt>
                <c:pt idx="81">
                  <c:v>40</c:v>
                </c:pt>
                <c:pt idx="82">
                  <c:v>40</c:v>
                </c:pt>
                <c:pt idx="83">
                  <c:v>40</c:v>
                </c:pt>
                <c:pt idx="84">
                  <c:v>40</c:v>
                </c:pt>
                <c:pt idx="85">
                  <c:v>40</c:v>
                </c:pt>
                <c:pt idx="86">
                  <c:v>40</c:v>
                </c:pt>
                <c:pt idx="87">
                  <c:v>40</c:v>
                </c:pt>
                <c:pt idx="88">
                  <c:v>40</c:v>
                </c:pt>
                <c:pt idx="89">
                  <c:v>40</c:v>
                </c:pt>
                <c:pt idx="90">
                  <c:v>40</c:v>
                </c:pt>
                <c:pt idx="91">
                  <c:v>40</c:v>
                </c:pt>
                <c:pt idx="92">
                  <c:v>40</c:v>
                </c:pt>
                <c:pt idx="93">
                  <c:v>40</c:v>
                </c:pt>
                <c:pt idx="94">
                  <c:v>40</c:v>
                </c:pt>
                <c:pt idx="95">
                  <c:v>40</c:v>
                </c:pt>
                <c:pt idx="96">
                  <c:v>40</c:v>
                </c:pt>
                <c:pt idx="97">
                  <c:v>40</c:v>
                </c:pt>
                <c:pt idx="98">
                  <c:v>40</c:v>
                </c:pt>
                <c:pt idx="99">
                  <c:v>40</c:v>
                </c:pt>
                <c:pt idx="100">
                  <c:v>40</c:v>
                </c:pt>
                <c:pt idx="101">
                  <c:v>40</c:v>
                </c:pt>
                <c:pt idx="102">
                  <c:v>40</c:v>
                </c:pt>
                <c:pt idx="103">
                  <c:v>40</c:v>
                </c:pt>
                <c:pt idx="104">
                  <c:v>40</c:v>
                </c:pt>
                <c:pt idx="105">
                  <c:v>40</c:v>
                </c:pt>
                <c:pt idx="106">
                  <c:v>40</c:v>
                </c:pt>
                <c:pt idx="107">
                  <c:v>40</c:v>
                </c:pt>
                <c:pt idx="108">
                  <c:v>40</c:v>
                </c:pt>
                <c:pt idx="109">
                  <c:v>40</c:v>
                </c:pt>
                <c:pt idx="110">
                  <c:v>40</c:v>
                </c:pt>
                <c:pt idx="111">
                  <c:v>40</c:v>
                </c:pt>
                <c:pt idx="112">
                  <c:v>40</c:v>
                </c:pt>
                <c:pt idx="113">
                  <c:v>40</c:v>
                </c:pt>
                <c:pt idx="114">
                  <c:v>40</c:v>
                </c:pt>
                <c:pt idx="115">
                  <c:v>40</c:v>
                </c:pt>
                <c:pt idx="116">
                  <c:v>40</c:v>
                </c:pt>
                <c:pt idx="117">
                  <c:v>40</c:v>
                </c:pt>
                <c:pt idx="118">
                  <c:v>40</c:v>
                </c:pt>
                <c:pt idx="119">
                  <c:v>40</c:v>
                </c:pt>
                <c:pt idx="120">
                  <c:v>40</c:v>
                </c:pt>
                <c:pt idx="121">
                  <c:v>40</c:v>
                </c:pt>
                <c:pt idx="122">
                  <c:v>40</c:v>
                </c:pt>
                <c:pt idx="123">
                  <c:v>40</c:v>
                </c:pt>
                <c:pt idx="124">
                  <c:v>40</c:v>
                </c:pt>
                <c:pt idx="125">
                  <c:v>40</c:v>
                </c:pt>
                <c:pt idx="126">
                  <c:v>40</c:v>
                </c:pt>
                <c:pt idx="127">
                  <c:v>40</c:v>
                </c:pt>
                <c:pt idx="128">
                  <c:v>40</c:v>
                </c:pt>
                <c:pt idx="129">
                  <c:v>40</c:v>
                </c:pt>
                <c:pt idx="130">
                  <c:v>40</c:v>
                </c:pt>
                <c:pt idx="131">
                  <c:v>40</c:v>
                </c:pt>
                <c:pt idx="132">
                  <c:v>40</c:v>
                </c:pt>
                <c:pt idx="133">
                  <c:v>40</c:v>
                </c:pt>
                <c:pt idx="134">
                  <c:v>40</c:v>
                </c:pt>
                <c:pt idx="135">
                  <c:v>40</c:v>
                </c:pt>
                <c:pt idx="136">
                  <c:v>40</c:v>
                </c:pt>
                <c:pt idx="137">
                  <c:v>40</c:v>
                </c:pt>
                <c:pt idx="138">
                  <c:v>40</c:v>
                </c:pt>
                <c:pt idx="139">
                  <c:v>40</c:v>
                </c:pt>
                <c:pt idx="140">
                  <c:v>40</c:v>
                </c:pt>
                <c:pt idx="141">
                  <c:v>40</c:v>
                </c:pt>
                <c:pt idx="142">
                  <c:v>40</c:v>
                </c:pt>
                <c:pt idx="143">
                  <c:v>40</c:v>
                </c:pt>
                <c:pt idx="144">
                  <c:v>40</c:v>
                </c:pt>
              </c:numCache>
            </c:numRef>
          </c:val>
          <c:smooth val="0"/>
          <c:extLst>
            <c:ext xmlns:c16="http://schemas.microsoft.com/office/drawing/2014/chart" uri="{C3380CC4-5D6E-409C-BE32-E72D297353CC}">
              <c16:uniqueId val="{00000005-89EA-4AA4-8F44-B6031EB56011}"/>
            </c:ext>
          </c:extLst>
        </c:ser>
        <c:dLbls>
          <c:showLegendKey val="0"/>
          <c:showVal val="0"/>
          <c:showCatName val="0"/>
          <c:showSerName val="0"/>
          <c:showPercent val="0"/>
          <c:showBubbleSize val="0"/>
        </c:dLbls>
        <c:marker val="1"/>
        <c:smooth val="0"/>
        <c:axId val="31302175"/>
        <c:axId val="31295455"/>
        <c:extLst>
          <c:ext xmlns:c15="http://schemas.microsoft.com/office/drawing/2012/chart" uri="{02D57815-91ED-43cb-92C2-25804820EDAC}">
            <c15:filteredLineSeries>
              <c15:ser>
                <c:idx val="1"/>
                <c:order val="1"/>
                <c:tx>
                  <c:strRef>
                    <c:extLst>
                      <c:ext uri="{02D57815-91ED-43cb-92C2-25804820EDAC}">
                        <c15:formulaRef>
                          <c15:sqref>Abelio_GrdVillers!$C$1</c15:sqref>
                        </c15:formulaRef>
                      </c:ext>
                    </c:extLst>
                    <c:strCache>
                      <c:ptCount val="1"/>
                      <c:pt idx="0">
                        <c:v>deficit_normal_noforecastrain</c:v>
                      </c:pt>
                    </c:strCache>
                  </c:strRef>
                </c:tx>
                <c:spPr>
                  <a:ln w="28575" cap="rnd">
                    <a:solidFill>
                      <a:srgbClr val="00B050"/>
                    </a:solidFill>
                    <a:round/>
                  </a:ln>
                  <a:effectLst/>
                </c:spPr>
                <c:marker>
                  <c:symbol val="none"/>
                </c:marker>
                <c:cat>
                  <c:numRef>
                    <c:extLst>
                      <c:ext uri="{02D57815-91ED-43cb-92C2-25804820EDAC}">
                        <c15:formulaRef>
                          <c15:sqref>Abelio_GrdVillers!$A$2:$A$148</c15:sqref>
                        </c15:formulaRef>
                      </c:ext>
                    </c:extLst>
                    <c:numCache>
                      <c:formatCode>m/d/yyyy</c:formatCode>
                      <c:ptCount val="147"/>
                      <c:pt idx="0">
                        <c:v>45412</c:v>
                      </c:pt>
                      <c:pt idx="1">
                        <c:v>45413</c:v>
                      </c:pt>
                      <c:pt idx="2">
                        <c:v>45414</c:v>
                      </c:pt>
                      <c:pt idx="3">
                        <c:v>45415</c:v>
                      </c:pt>
                      <c:pt idx="4">
                        <c:v>45416</c:v>
                      </c:pt>
                      <c:pt idx="5">
                        <c:v>45417</c:v>
                      </c:pt>
                      <c:pt idx="6">
                        <c:v>45418</c:v>
                      </c:pt>
                      <c:pt idx="7">
                        <c:v>45419</c:v>
                      </c:pt>
                      <c:pt idx="8">
                        <c:v>45420</c:v>
                      </c:pt>
                      <c:pt idx="9">
                        <c:v>45421</c:v>
                      </c:pt>
                      <c:pt idx="10">
                        <c:v>45422</c:v>
                      </c:pt>
                      <c:pt idx="11">
                        <c:v>45423</c:v>
                      </c:pt>
                      <c:pt idx="12">
                        <c:v>45424</c:v>
                      </c:pt>
                      <c:pt idx="13">
                        <c:v>45425</c:v>
                      </c:pt>
                      <c:pt idx="14">
                        <c:v>45426</c:v>
                      </c:pt>
                      <c:pt idx="15">
                        <c:v>45427</c:v>
                      </c:pt>
                      <c:pt idx="16">
                        <c:v>45428</c:v>
                      </c:pt>
                      <c:pt idx="17">
                        <c:v>45429</c:v>
                      </c:pt>
                      <c:pt idx="18">
                        <c:v>45430</c:v>
                      </c:pt>
                      <c:pt idx="19">
                        <c:v>45431</c:v>
                      </c:pt>
                      <c:pt idx="20">
                        <c:v>45432</c:v>
                      </c:pt>
                      <c:pt idx="21">
                        <c:v>45433</c:v>
                      </c:pt>
                      <c:pt idx="22">
                        <c:v>45434</c:v>
                      </c:pt>
                      <c:pt idx="23">
                        <c:v>45435</c:v>
                      </c:pt>
                      <c:pt idx="24">
                        <c:v>45436</c:v>
                      </c:pt>
                      <c:pt idx="25">
                        <c:v>45437</c:v>
                      </c:pt>
                      <c:pt idx="26">
                        <c:v>45438</c:v>
                      </c:pt>
                      <c:pt idx="27">
                        <c:v>45439</c:v>
                      </c:pt>
                      <c:pt idx="28">
                        <c:v>45440</c:v>
                      </c:pt>
                      <c:pt idx="29">
                        <c:v>45441</c:v>
                      </c:pt>
                      <c:pt idx="30">
                        <c:v>45442</c:v>
                      </c:pt>
                      <c:pt idx="31">
                        <c:v>45443</c:v>
                      </c:pt>
                      <c:pt idx="32">
                        <c:v>45444</c:v>
                      </c:pt>
                      <c:pt idx="33">
                        <c:v>45445</c:v>
                      </c:pt>
                      <c:pt idx="34">
                        <c:v>45446</c:v>
                      </c:pt>
                      <c:pt idx="35">
                        <c:v>45447</c:v>
                      </c:pt>
                      <c:pt idx="36">
                        <c:v>45448</c:v>
                      </c:pt>
                      <c:pt idx="37">
                        <c:v>45449</c:v>
                      </c:pt>
                      <c:pt idx="38">
                        <c:v>45450</c:v>
                      </c:pt>
                      <c:pt idx="39">
                        <c:v>45451</c:v>
                      </c:pt>
                      <c:pt idx="40">
                        <c:v>45452</c:v>
                      </c:pt>
                      <c:pt idx="41">
                        <c:v>45453</c:v>
                      </c:pt>
                      <c:pt idx="42">
                        <c:v>45454</c:v>
                      </c:pt>
                      <c:pt idx="43">
                        <c:v>45455</c:v>
                      </c:pt>
                      <c:pt idx="44">
                        <c:v>45456</c:v>
                      </c:pt>
                      <c:pt idx="45">
                        <c:v>45457</c:v>
                      </c:pt>
                      <c:pt idx="46">
                        <c:v>45458</c:v>
                      </c:pt>
                      <c:pt idx="47">
                        <c:v>45459</c:v>
                      </c:pt>
                      <c:pt idx="48">
                        <c:v>45460</c:v>
                      </c:pt>
                      <c:pt idx="49">
                        <c:v>45461</c:v>
                      </c:pt>
                      <c:pt idx="50">
                        <c:v>45462</c:v>
                      </c:pt>
                      <c:pt idx="51">
                        <c:v>45463</c:v>
                      </c:pt>
                      <c:pt idx="52">
                        <c:v>45464</c:v>
                      </c:pt>
                      <c:pt idx="53">
                        <c:v>45465</c:v>
                      </c:pt>
                      <c:pt idx="54">
                        <c:v>45466</c:v>
                      </c:pt>
                      <c:pt idx="55">
                        <c:v>45467</c:v>
                      </c:pt>
                      <c:pt idx="56">
                        <c:v>45468</c:v>
                      </c:pt>
                      <c:pt idx="57">
                        <c:v>45469</c:v>
                      </c:pt>
                      <c:pt idx="58">
                        <c:v>45470</c:v>
                      </c:pt>
                      <c:pt idx="59">
                        <c:v>45471</c:v>
                      </c:pt>
                      <c:pt idx="60">
                        <c:v>45472</c:v>
                      </c:pt>
                      <c:pt idx="61">
                        <c:v>45473</c:v>
                      </c:pt>
                      <c:pt idx="62">
                        <c:v>45474</c:v>
                      </c:pt>
                      <c:pt idx="63">
                        <c:v>45475</c:v>
                      </c:pt>
                      <c:pt idx="64">
                        <c:v>45476</c:v>
                      </c:pt>
                      <c:pt idx="65">
                        <c:v>45477</c:v>
                      </c:pt>
                      <c:pt idx="66">
                        <c:v>45478</c:v>
                      </c:pt>
                      <c:pt idx="67">
                        <c:v>45479</c:v>
                      </c:pt>
                      <c:pt idx="68">
                        <c:v>45480</c:v>
                      </c:pt>
                      <c:pt idx="69">
                        <c:v>45481</c:v>
                      </c:pt>
                      <c:pt idx="70">
                        <c:v>45482</c:v>
                      </c:pt>
                      <c:pt idx="71">
                        <c:v>45483</c:v>
                      </c:pt>
                      <c:pt idx="72">
                        <c:v>45484</c:v>
                      </c:pt>
                      <c:pt idx="73">
                        <c:v>45485</c:v>
                      </c:pt>
                      <c:pt idx="74">
                        <c:v>45486</c:v>
                      </c:pt>
                      <c:pt idx="75">
                        <c:v>45487</c:v>
                      </c:pt>
                      <c:pt idx="76">
                        <c:v>45488</c:v>
                      </c:pt>
                      <c:pt idx="77">
                        <c:v>45489</c:v>
                      </c:pt>
                      <c:pt idx="78">
                        <c:v>45490</c:v>
                      </c:pt>
                      <c:pt idx="79">
                        <c:v>45491</c:v>
                      </c:pt>
                      <c:pt idx="80">
                        <c:v>45492</c:v>
                      </c:pt>
                      <c:pt idx="81">
                        <c:v>45493</c:v>
                      </c:pt>
                      <c:pt idx="82">
                        <c:v>45494</c:v>
                      </c:pt>
                      <c:pt idx="83">
                        <c:v>45495</c:v>
                      </c:pt>
                      <c:pt idx="84">
                        <c:v>45496</c:v>
                      </c:pt>
                      <c:pt idx="85">
                        <c:v>45497</c:v>
                      </c:pt>
                      <c:pt idx="86">
                        <c:v>45498</c:v>
                      </c:pt>
                      <c:pt idx="87">
                        <c:v>45499</c:v>
                      </c:pt>
                      <c:pt idx="88">
                        <c:v>45500</c:v>
                      </c:pt>
                      <c:pt idx="89">
                        <c:v>45501</c:v>
                      </c:pt>
                      <c:pt idx="90">
                        <c:v>45502</c:v>
                      </c:pt>
                      <c:pt idx="91">
                        <c:v>45503</c:v>
                      </c:pt>
                      <c:pt idx="92">
                        <c:v>45504</c:v>
                      </c:pt>
                      <c:pt idx="93">
                        <c:v>45505</c:v>
                      </c:pt>
                      <c:pt idx="94">
                        <c:v>45506</c:v>
                      </c:pt>
                      <c:pt idx="95">
                        <c:v>45507</c:v>
                      </c:pt>
                      <c:pt idx="96">
                        <c:v>45508</c:v>
                      </c:pt>
                      <c:pt idx="97">
                        <c:v>45509</c:v>
                      </c:pt>
                      <c:pt idx="98">
                        <c:v>45510</c:v>
                      </c:pt>
                      <c:pt idx="99">
                        <c:v>45511</c:v>
                      </c:pt>
                      <c:pt idx="100">
                        <c:v>45512</c:v>
                      </c:pt>
                      <c:pt idx="101">
                        <c:v>45513</c:v>
                      </c:pt>
                      <c:pt idx="102">
                        <c:v>45514</c:v>
                      </c:pt>
                      <c:pt idx="103">
                        <c:v>45515</c:v>
                      </c:pt>
                      <c:pt idx="104">
                        <c:v>45516</c:v>
                      </c:pt>
                      <c:pt idx="105">
                        <c:v>45517</c:v>
                      </c:pt>
                      <c:pt idx="106">
                        <c:v>45518</c:v>
                      </c:pt>
                      <c:pt idx="107">
                        <c:v>45519</c:v>
                      </c:pt>
                      <c:pt idx="108">
                        <c:v>45520</c:v>
                      </c:pt>
                      <c:pt idx="109">
                        <c:v>45521</c:v>
                      </c:pt>
                      <c:pt idx="110">
                        <c:v>45522</c:v>
                      </c:pt>
                      <c:pt idx="111">
                        <c:v>45523</c:v>
                      </c:pt>
                      <c:pt idx="112">
                        <c:v>45524</c:v>
                      </c:pt>
                      <c:pt idx="113">
                        <c:v>45525</c:v>
                      </c:pt>
                      <c:pt idx="114">
                        <c:v>45526</c:v>
                      </c:pt>
                      <c:pt idx="115">
                        <c:v>45527</c:v>
                      </c:pt>
                      <c:pt idx="116">
                        <c:v>45528</c:v>
                      </c:pt>
                      <c:pt idx="117">
                        <c:v>45529</c:v>
                      </c:pt>
                      <c:pt idx="118">
                        <c:v>45530</c:v>
                      </c:pt>
                      <c:pt idx="119">
                        <c:v>45531</c:v>
                      </c:pt>
                      <c:pt idx="120">
                        <c:v>45532</c:v>
                      </c:pt>
                      <c:pt idx="121">
                        <c:v>45533</c:v>
                      </c:pt>
                      <c:pt idx="122">
                        <c:v>45534</c:v>
                      </c:pt>
                      <c:pt idx="123">
                        <c:v>45535</c:v>
                      </c:pt>
                      <c:pt idx="124">
                        <c:v>45536</c:v>
                      </c:pt>
                      <c:pt idx="125">
                        <c:v>45537</c:v>
                      </c:pt>
                      <c:pt idx="126">
                        <c:v>45538</c:v>
                      </c:pt>
                      <c:pt idx="127">
                        <c:v>45539</c:v>
                      </c:pt>
                      <c:pt idx="128">
                        <c:v>45540</c:v>
                      </c:pt>
                      <c:pt idx="129">
                        <c:v>45541</c:v>
                      </c:pt>
                      <c:pt idx="130">
                        <c:v>45542</c:v>
                      </c:pt>
                      <c:pt idx="131">
                        <c:v>45543</c:v>
                      </c:pt>
                      <c:pt idx="132">
                        <c:v>45544</c:v>
                      </c:pt>
                      <c:pt idx="133">
                        <c:v>45545</c:v>
                      </c:pt>
                      <c:pt idx="134">
                        <c:v>45546</c:v>
                      </c:pt>
                      <c:pt idx="135">
                        <c:v>45547</c:v>
                      </c:pt>
                      <c:pt idx="136">
                        <c:v>45548</c:v>
                      </c:pt>
                      <c:pt idx="137">
                        <c:v>45549</c:v>
                      </c:pt>
                      <c:pt idx="138">
                        <c:v>45550</c:v>
                      </c:pt>
                      <c:pt idx="139">
                        <c:v>45551</c:v>
                      </c:pt>
                      <c:pt idx="140">
                        <c:v>45552</c:v>
                      </c:pt>
                      <c:pt idx="141">
                        <c:v>45553</c:v>
                      </c:pt>
                      <c:pt idx="142">
                        <c:v>45554</c:v>
                      </c:pt>
                      <c:pt idx="143">
                        <c:v>45555</c:v>
                      </c:pt>
                      <c:pt idx="144">
                        <c:v>45556</c:v>
                      </c:pt>
                      <c:pt idx="145">
                        <c:v>45557</c:v>
                      </c:pt>
                      <c:pt idx="146">
                        <c:v>45558</c:v>
                      </c:pt>
                    </c:numCache>
                  </c:numRef>
                </c:cat>
                <c:val>
                  <c:numRef>
                    <c:extLst>
                      <c:ext uri="{02D57815-91ED-43cb-92C2-25804820EDAC}">
                        <c15:formulaRef>
                          <c15:sqref>Abelio_GrdVillers!$C$4:$C$150</c15:sqref>
                        </c15:formulaRef>
                      </c:ext>
                    </c:extLst>
                    <c:numCache>
                      <c:formatCode>General</c:formatCode>
                      <c:ptCount val="147"/>
                      <c:pt idx="0">
                        <c:v>0.38</c:v>
                      </c:pt>
                      <c:pt idx="1">
                        <c:v>0</c:v>
                      </c:pt>
                      <c:pt idx="2">
                        <c:v>0</c:v>
                      </c:pt>
                      <c:pt idx="3">
                        <c:v>1.44</c:v>
                      </c:pt>
                      <c:pt idx="4">
                        <c:v>0</c:v>
                      </c:pt>
                      <c:pt idx="5">
                        <c:v>0.72</c:v>
                      </c:pt>
                      <c:pt idx="6">
                        <c:v>1.31</c:v>
                      </c:pt>
                      <c:pt idx="7">
                        <c:v>3.22</c:v>
                      </c:pt>
                      <c:pt idx="8">
                        <c:v>5.47</c:v>
                      </c:pt>
                      <c:pt idx="9">
                        <c:v>8.1300000000000008</c:v>
                      </c:pt>
                      <c:pt idx="10">
                        <c:v>9.8000000000000007</c:v>
                      </c:pt>
                      <c:pt idx="11">
                        <c:v>11.61</c:v>
                      </c:pt>
                      <c:pt idx="12">
                        <c:v>14.02</c:v>
                      </c:pt>
                      <c:pt idx="13">
                        <c:v>6.66</c:v>
                      </c:pt>
                      <c:pt idx="14">
                        <c:v>0</c:v>
                      </c:pt>
                      <c:pt idx="15">
                        <c:v>0</c:v>
                      </c:pt>
                      <c:pt idx="16">
                        <c:v>0</c:v>
                      </c:pt>
                      <c:pt idx="17">
                        <c:v>0</c:v>
                      </c:pt>
                      <c:pt idx="18">
                        <c:v>0</c:v>
                      </c:pt>
                      <c:pt idx="19">
                        <c:v>0</c:v>
                      </c:pt>
                      <c:pt idx="20">
                        <c:v>1.58</c:v>
                      </c:pt>
                      <c:pt idx="21">
                        <c:v>4.51</c:v>
                      </c:pt>
                      <c:pt idx="22">
                        <c:v>4.76</c:v>
                      </c:pt>
                      <c:pt idx="23">
                        <c:v>4.24</c:v>
                      </c:pt>
                      <c:pt idx="24">
                        <c:v>3.8</c:v>
                      </c:pt>
                      <c:pt idx="25">
                        <c:v>2.39</c:v>
                      </c:pt>
                      <c:pt idx="26">
                        <c:v>0</c:v>
                      </c:pt>
                      <c:pt idx="27">
                        <c:v>0</c:v>
                      </c:pt>
                      <c:pt idx="28">
                        <c:v>0.15</c:v>
                      </c:pt>
                      <c:pt idx="29">
                        <c:v>0</c:v>
                      </c:pt>
                      <c:pt idx="30">
                        <c:v>0</c:v>
                      </c:pt>
                      <c:pt idx="31">
                        <c:v>2.33</c:v>
                      </c:pt>
                      <c:pt idx="32">
                        <c:v>4.9000000000000004</c:v>
                      </c:pt>
                      <c:pt idx="33">
                        <c:v>7.78</c:v>
                      </c:pt>
                      <c:pt idx="34">
                        <c:v>9.0399999999999991</c:v>
                      </c:pt>
                      <c:pt idx="35">
                        <c:v>12.85</c:v>
                      </c:pt>
                      <c:pt idx="36">
                        <c:v>16.84</c:v>
                      </c:pt>
                      <c:pt idx="37">
                        <c:v>20.76</c:v>
                      </c:pt>
                      <c:pt idx="38">
                        <c:v>25</c:v>
                      </c:pt>
                      <c:pt idx="39">
                        <c:v>20.92</c:v>
                      </c:pt>
                      <c:pt idx="40">
                        <c:v>21.79</c:v>
                      </c:pt>
                      <c:pt idx="41">
                        <c:v>24.36</c:v>
                      </c:pt>
                      <c:pt idx="42">
                        <c:v>27.79</c:v>
                      </c:pt>
                      <c:pt idx="43">
                        <c:v>28.64</c:v>
                      </c:pt>
                      <c:pt idx="44">
                        <c:v>30.74</c:v>
                      </c:pt>
                      <c:pt idx="45">
                        <c:v>25.69</c:v>
                      </c:pt>
                      <c:pt idx="46">
                        <c:v>21.77</c:v>
                      </c:pt>
                      <c:pt idx="47">
                        <c:v>4.3499999999999996</c:v>
                      </c:pt>
                      <c:pt idx="48">
                        <c:v>7</c:v>
                      </c:pt>
                      <c:pt idx="49">
                        <c:v>0</c:v>
                      </c:pt>
                      <c:pt idx="50">
                        <c:v>0</c:v>
                      </c:pt>
                      <c:pt idx="51">
                        <c:v>0</c:v>
                      </c:pt>
                      <c:pt idx="52">
                        <c:v>4.07</c:v>
                      </c:pt>
                      <c:pt idx="53">
                        <c:v>8.7100000000000009</c:v>
                      </c:pt>
                      <c:pt idx="54">
                        <c:v>14.52</c:v>
                      </c:pt>
                      <c:pt idx="55">
                        <c:v>20.079999999999998</c:v>
                      </c:pt>
                      <c:pt idx="56">
                        <c:v>25.42</c:v>
                      </c:pt>
                      <c:pt idx="57">
                        <c:v>30.42</c:v>
                      </c:pt>
                      <c:pt idx="58">
                        <c:v>34.61</c:v>
                      </c:pt>
                      <c:pt idx="59">
                        <c:v>32.06</c:v>
                      </c:pt>
                      <c:pt idx="60">
                        <c:v>34.39</c:v>
                      </c:pt>
                      <c:pt idx="61">
                        <c:v>31.74</c:v>
                      </c:pt>
                      <c:pt idx="62">
                        <c:v>30.92</c:v>
                      </c:pt>
                      <c:pt idx="63">
                        <c:v>32.18</c:v>
                      </c:pt>
                      <c:pt idx="64">
                        <c:v>34.01</c:v>
                      </c:pt>
                      <c:pt idx="65">
                        <c:v>38.270000000000003</c:v>
                      </c:pt>
                      <c:pt idx="66">
                        <c:v>41.51</c:v>
                      </c:pt>
                      <c:pt idx="67">
                        <c:v>44</c:v>
                      </c:pt>
                      <c:pt idx="68">
                        <c:v>44.65</c:v>
                      </c:pt>
                      <c:pt idx="69">
                        <c:v>47.11</c:v>
                      </c:pt>
                      <c:pt idx="70">
                        <c:v>50.71</c:v>
                      </c:pt>
                      <c:pt idx="71">
                        <c:v>23.62</c:v>
                      </c:pt>
                      <c:pt idx="72">
                        <c:v>25.5</c:v>
                      </c:pt>
                      <c:pt idx="73">
                        <c:v>29.5</c:v>
                      </c:pt>
                      <c:pt idx="74">
                        <c:v>32.21</c:v>
                      </c:pt>
                      <c:pt idx="75">
                        <c:v>27.49</c:v>
                      </c:pt>
                      <c:pt idx="76">
                        <c:v>27.93</c:v>
                      </c:pt>
                      <c:pt idx="77">
                        <c:v>30.08</c:v>
                      </c:pt>
                      <c:pt idx="78">
                        <c:v>32.119999999999997</c:v>
                      </c:pt>
                      <c:pt idx="79">
                        <c:v>34.090000000000003</c:v>
                      </c:pt>
                      <c:pt idx="80">
                        <c:v>24.18</c:v>
                      </c:pt>
                      <c:pt idx="81">
                        <c:v>25.08</c:v>
                      </c:pt>
                      <c:pt idx="82">
                        <c:v>20</c:v>
                      </c:pt>
                      <c:pt idx="83">
                        <c:v>21.28</c:v>
                      </c:pt>
                      <c:pt idx="84">
                        <c:v>22.24</c:v>
                      </c:pt>
                      <c:pt idx="85">
                        <c:v>17.97</c:v>
                      </c:pt>
                      <c:pt idx="86">
                        <c:v>17.55</c:v>
                      </c:pt>
                      <c:pt idx="87">
                        <c:v>19.579999999999998</c:v>
                      </c:pt>
                      <c:pt idx="88">
                        <c:v>22.03</c:v>
                      </c:pt>
                      <c:pt idx="89">
                        <c:v>6.62</c:v>
                      </c:pt>
                      <c:pt idx="90">
                        <c:v>6.14</c:v>
                      </c:pt>
                      <c:pt idx="91">
                        <c:v>6.19</c:v>
                      </c:pt>
                      <c:pt idx="92">
                        <c:v>7.3</c:v>
                      </c:pt>
                      <c:pt idx="93">
                        <c:v>4.5</c:v>
                      </c:pt>
                      <c:pt idx="94">
                        <c:v>4.04</c:v>
                      </c:pt>
                      <c:pt idx="95">
                        <c:v>6.21</c:v>
                      </c:pt>
                      <c:pt idx="96">
                        <c:v>8.49</c:v>
                      </c:pt>
                      <c:pt idx="97">
                        <c:v>0</c:v>
                      </c:pt>
                      <c:pt idx="98">
                        <c:v>1.08</c:v>
                      </c:pt>
                      <c:pt idx="99">
                        <c:v>2.14</c:v>
                      </c:pt>
                      <c:pt idx="100">
                        <c:v>4.0999999999999996</c:v>
                      </c:pt>
                      <c:pt idx="101">
                        <c:v>6.46</c:v>
                      </c:pt>
                      <c:pt idx="102">
                        <c:v>0</c:v>
                      </c:pt>
                      <c:pt idx="103">
                        <c:v>0</c:v>
                      </c:pt>
                      <c:pt idx="104">
                        <c:v>0</c:v>
                      </c:pt>
                      <c:pt idx="105">
                        <c:v>1.8</c:v>
                      </c:pt>
                      <c:pt idx="106">
                        <c:v>0</c:v>
                      </c:pt>
                      <c:pt idx="107">
                        <c:v>0</c:v>
                      </c:pt>
                      <c:pt idx="108">
                        <c:v>0.25</c:v>
                      </c:pt>
                      <c:pt idx="109">
                        <c:v>2.1</c:v>
                      </c:pt>
                      <c:pt idx="110">
                        <c:v>0.85</c:v>
                      </c:pt>
                      <c:pt idx="111">
                        <c:v>2.4</c:v>
                      </c:pt>
                      <c:pt idx="112">
                        <c:v>4.5599999999999996</c:v>
                      </c:pt>
                      <c:pt idx="113">
                        <c:v>3.9</c:v>
                      </c:pt>
                      <c:pt idx="114">
                        <c:v>0</c:v>
                      </c:pt>
                      <c:pt idx="115">
                        <c:v>1.4</c:v>
                      </c:pt>
                      <c:pt idx="116">
                        <c:v>2.78</c:v>
                      </c:pt>
                      <c:pt idx="117">
                        <c:v>0</c:v>
                      </c:pt>
                      <c:pt idx="118">
                        <c:v>2.13</c:v>
                      </c:pt>
                      <c:pt idx="119">
                        <c:v>2.46</c:v>
                      </c:pt>
                      <c:pt idx="120">
                        <c:v>0</c:v>
                      </c:pt>
                      <c:pt idx="121">
                        <c:v>0.01</c:v>
                      </c:pt>
                      <c:pt idx="122">
                        <c:v>2.0699999999999998</c:v>
                      </c:pt>
                      <c:pt idx="123">
                        <c:v>2.64</c:v>
                      </c:pt>
                      <c:pt idx="124">
                        <c:v>1.32</c:v>
                      </c:pt>
                      <c:pt idx="125">
                        <c:v>0.88</c:v>
                      </c:pt>
                      <c:pt idx="126">
                        <c:v>0</c:v>
                      </c:pt>
                      <c:pt idx="127">
                        <c:v>0</c:v>
                      </c:pt>
                      <c:pt idx="128">
                        <c:v>0</c:v>
                      </c:pt>
                      <c:pt idx="129">
                        <c:v>1.25</c:v>
                      </c:pt>
                      <c:pt idx="130">
                        <c:v>0</c:v>
                      </c:pt>
                      <c:pt idx="131">
                        <c:v>0</c:v>
                      </c:pt>
                      <c:pt idx="132">
                        <c:v>0</c:v>
                      </c:pt>
                      <c:pt idx="133">
                        <c:v>0</c:v>
                      </c:pt>
                      <c:pt idx="134">
                        <c:v>0</c:v>
                      </c:pt>
                      <c:pt idx="135">
                        <c:v>1</c:v>
                      </c:pt>
                      <c:pt idx="136">
                        <c:v>2.25</c:v>
                      </c:pt>
                      <c:pt idx="137">
                        <c:v>2.66</c:v>
                      </c:pt>
                      <c:pt idx="138">
                        <c:v>3.72</c:v>
                      </c:pt>
                      <c:pt idx="139">
                        <c:v>5.0199999999999996</c:v>
                      </c:pt>
                      <c:pt idx="140">
                        <c:v>6.46</c:v>
                      </c:pt>
                      <c:pt idx="141">
                        <c:v>7.8</c:v>
                      </c:pt>
                      <c:pt idx="142">
                        <c:v>9.17</c:v>
                      </c:pt>
                      <c:pt idx="143">
                        <c:v>9.8000000000000007</c:v>
                      </c:pt>
                      <c:pt idx="144">
                        <c:v>10.07</c:v>
                      </c:pt>
                    </c:numCache>
                  </c:numRef>
                </c:val>
                <c:smooth val="0"/>
                <c:extLst>
                  <c:ext xmlns:c16="http://schemas.microsoft.com/office/drawing/2014/chart" uri="{C3380CC4-5D6E-409C-BE32-E72D297353CC}">
                    <c16:uniqueId val="{00000007-89EA-4AA4-8F44-B6031EB56011}"/>
                  </c:ext>
                </c:extLst>
              </c15:ser>
            </c15:filteredLineSeries>
          </c:ext>
        </c:extLst>
      </c:lineChart>
      <c:scatterChart>
        <c:scatterStyle val="lineMarker"/>
        <c:varyColors val="0"/>
        <c:ser>
          <c:idx val="7"/>
          <c:order val="7"/>
          <c:tx>
            <c:strRef>
              <c:f>Abelio_GrdVillers!$F$1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numRef>
              <c:f>Abelio_GrdVillers!$A$2:$A$148</c:f>
              <c:numCache>
                <c:formatCode>m/d/yyyy</c:formatCode>
                <c:ptCount val="147"/>
                <c:pt idx="0">
                  <c:v>45412</c:v>
                </c:pt>
                <c:pt idx="1">
                  <c:v>45413</c:v>
                </c:pt>
                <c:pt idx="2">
                  <c:v>45414</c:v>
                </c:pt>
                <c:pt idx="3">
                  <c:v>45415</c:v>
                </c:pt>
                <c:pt idx="4">
                  <c:v>45416</c:v>
                </c:pt>
                <c:pt idx="5">
                  <c:v>45417</c:v>
                </c:pt>
                <c:pt idx="6">
                  <c:v>45418</c:v>
                </c:pt>
                <c:pt idx="7">
                  <c:v>45419</c:v>
                </c:pt>
                <c:pt idx="8">
                  <c:v>45420</c:v>
                </c:pt>
                <c:pt idx="9">
                  <c:v>45421</c:v>
                </c:pt>
                <c:pt idx="10">
                  <c:v>45422</c:v>
                </c:pt>
                <c:pt idx="11">
                  <c:v>45423</c:v>
                </c:pt>
                <c:pt idx="12">
                  <c:v>45424</c:v>
                </c:pt>
                <c:pt idx="13">
                  <c:v>45425</c:v>
                </c:pt>
                <c:pt idx="14">
                  <c:v>45426</c:v>
                </c:pt>
                <c:pt idx="15">
                  <c:v>45427</c:v>
                </c:pt>
                <c:pt idx="16">
                  <c:v>45428</c:v>
                </c:pt>
                <c:pt idx="17">
                  <c:v>45429</c:v>
                </c:pt>
                <c:pt idx="18">
                  <c:v>45430</c:v>
                </c:pt>
                <c:pt idx="19">
                  <c:v>45431</c:v>
                </c:pt>
                <c:pt idx="20">
                  <c:v>45432</c:v>
                </c:pt>
                <c:pt idx="21">
                  <c:v>45433</c:v>
                </c:pt>
                <c:pt idx="22">
                  <c:v>45434</c:v>
                </c:pt>
                <c:pt idx="23">
                  <c:v>45435</c:v>
                </c:pt>
                <c:pt idx="24">
                  <c:v>45436</c:v>
                </c:pt>
                <c:pt idx="25">
                  <c:v>45437</c:v>
                </c:pt>
                <c:pt idx="26">
                  <c:v>45438</c:v>
                </c:pt>
                <c:pt idx="27">
                  <c:v>45439</c:v>
                </c:pt>
                <c:pt idx="28">
                  <c:v>45440</c:v>
                </c:pt>
                <c:pt idx="29">
                  <c:v>45441</c:v>
                </c:pt>
                <c:pt idx="30">
                  <c:v>45442</c:v>
                </c:pt>
                <c:pt idx="31">
                  <c:v>45443</c:v>
                </c:pt>
                <c:pt idx="32">
                  <c:v>45444</c:v>
                </c:pt>
                <c:pt idx="33">
                  <c:v>45445</c:v>
                </c:pt>
                <c:pt idx="34">
                  <c:v>45446</c:v>
                </c:pt>
                <c:pt idx="35">
                  <c:v>45447</c:v>
                </c:pt>
                <c:pt idx="36">
                  <c:v>45448</c:v>
                </c:pt>
                <c:pt idx="37">
                  <c:v>45449</c:v>
                </c:pt>
                <c:pt idx="38">
                  <c:v>45450</c:v>
                </c:pt>
                <c:pt idx="39">
                  <c:v>45451</c:v>
                </c:pt>
                <c:pt idx="40">
                  <c:v>45452</c:v>
                </c:pt>
                <c:pt idx="41">
                  <c:v>45453</c:v>
                </c:pt>
                <c:pt idx="42">
                  <c:v>45454</c:v>
                </c:pt>
                <c:pt idx="43">
                  <c:v>45455</c:v>
                </c:pt>
                <c:pt idx="44">
                  <c:v>45456</c:v>
                </c:pt>
                <c:pt idx="45">
                  <c:v>45457</c:v>
                </c:pt>
                <c:pt idx="46">
                  <c:v>45458</c:v>
                </c:pt>
                <c:pt idx="47">
                  <c:v>45459</c:v>
                </c:pt>
                <c:pt idx="48">
                  <c:v>45460</c:v>
                </c:pt>
                <c:pt idx="49">
                  <c:v>45461</c:v>
                </c:pt>
                <c:pt idx="50">
                  <c:v>45462</c:v>
                </c:pt>
                <c:pt idx="51">
                  <c:v>45463</c:v>
                </c:pt>
                <c:pt idx="52">
                  <c:v>45464</c:v>
                </c:pt>
                <c:pt idx="53">
                  <c:v>45465</c:v>
                </c:pt>
                <c:pt idx="54">
                  <c:v>45466</c:v>
                </c:pt>
                <c:pt idx="55">
                  <c:v>45467</c:v>
                </c:pt>
                <c:pt idx="56">
                  <c:v>45468</c:v>
                </c:pt>
                <c:pt idx="57">
                  <c:v>45469</c:v>
                </c:pt>
                <c:pt idx="58">
                  <c:v>45470</c:v>
                </c:pt>
                <c:pt idx="59">
                  <c:v>45471</c:v>
                </c:pt>
                <c:pt idx="60">
                  <c:v>45472</c:v>
                </c:pt>
                <c:pt idx="61">
                  <c:v>45473</c:v>
                </c:pt>
                <c:pt idx="62">
                  <c:v>45474</c:v>
                </c:pt>
                <c:pt idx="63">
                  <c:v>45475</c:v>
                </c:pt>
                <c:pt idx="64">
                  <c:v>45476</c:v>
                </c:pt>
                <c:pt idx="65">
                  <c:v>45477</c:v>
                </c:pt>
                <c:pt idx="66">
                  <c:v>45478</c:v>
                </c:pt>
                <c:pt idx="67">
                  <c:v>45479</c:v>
                </c:pt>
                <c:pt idx="68">
                  <c:v>45480</c:v>
                </c:pt>
                <c:pt idx="69">
                  <c:v>45481</c:v>
                </c:pt>
                <c:pt idx="70">
                  <c:v>45482</c:v>
                </c:pt>
                <c:pt idx="71">
                  <c:v>45483</c:v>
                </c:pt>
                <c:pt idx="72">
                  <c:v>45484</c:v>
                </c:pt>
                <c:pt idx="73">
                  <c:v>45485</c:v>
                </c:pt>
                <c:pt idx="74">
                  <c:v>45486</c:v>
                </c:pt>
                <c:pt idx="75">
                  <c:v>45487</c:v>
                </c:pt>
                <c:pt idx="76">
                  <c:v>45488</c:v>
                </c:pt>
                <c:pt idx="77">
                  <c:v>45489</c:v>
                </c:pt>
                <c:pt idx="78">
                  <c:v>45490</c:v>
                </c:pt>
                <c:pt idx="79">
                  <c:v>45491</c:v>
                </c:pt>
                <c:pt idx="80">
                  <c:v>45492</c:v>
                </c:pt>
                <c:pt idx="81">
                  <c:v>45493</c:v>
                </c:pt>
                <c:pt idx="82">
                  <c:v>45494</c:v>
                </c:pt>
                <c:pt idx="83">
                  <c:v>45495</c:v>
                </c:pt>
                <c:pt idx="84">
                  <c:v>45496</c:v>
                </c:pt>
                <c:pt idx="85">
                  <c:v>45497</c:v>
                </c:pt>
                <c:pt idx="86">
                  <c:v>45498</c:v>
                </c:pt>
                <c:pt idx="87">
                  <c:v>45499</c:v>
                </c:pt>
                <c:pt idx="88">
                  <c:v>45500</c:v>
                </c:pt>
                <c:pt idx="89">
                  <c:v>45501</c:v>
                </c:pt>
                <c:pt idx="90">
                  <c:v>45502</c:v>
                </c:pt>
                <c:pt idx="91">
                  <c:v>45503</c:v>
                </c:pt>
                <c:pt idx="92">
                  <c:v>45504</c:v>
                </c:pt>
                <c:pt idx="93">
                  <c:v>45505</c:v>
                </c:pt>
                <c:pt idx="94">
                  <c:v>45506</c:v>
                </c:pt>
                <c:pt idx="95">
                  <c:v>45507</c:v>
                </c:pt>
                <c:pt idx="96">
                  <c:v>45508</c:v>
                </c:pt>
                <c:pt idx="97">
                  <c:v>45509</c:v>
                </c:pt>
                <c:pt idx="98">
                  <c:v>45510</c:v>
                </c:pt>
                <c:pt idx="99">
                  <c:v>45511</c:v>
                </c:pt>
                <c:pt idx="100">
                  <c:v>45512</c:v>
                </c:pt>
                <c:pt idx="101">
                  <c:v>45513</c:v>
                </c:pt>
                <c:pt idx="102">
                  <c:v>45514</c:v>
                </c:pt>
                <c:pt idx="103">
                  <c:v>45515</c:v>
                </c:pt>
                <c:pt idx="104">
                  <c:v>45516</c:v>
                </c:pt>
                <c:pt idx="105">
                  <c:v>45517</c:v>
                </c:pt>
                <c:pt idx="106">
                  <c:v>45518</c:v>
                </c:pt>
                <c:pt idx="107">
                  <c:v>45519</c:v>
                </c:pt>
                <c:pt idx="108">
                  <c:v>45520</c:v>
                </c:pt>
                <c:pt idx="109">
                  <c:v>45521</c:v>
                </c:pt>
                <c:pt idx="110">
                  <c:v>45522</c:v>
                </c:pt>
                <c:pt idx="111">
                  <c:v>45523</c:v>
                </c:pt>
                <c:pt idx="112">
                  <c:v>45524</c:v>
                </c:pt>
                <c:pt idx="113">
                  <c:v>45525</c:v>
                </c:pt>
                <c:pt idx="114">
                  <c:v>45526</c:v>
                </c:pt>
                <c:pt idx="115">
                  <c:v>45527</c:v>
                </c:pt>
                <c:pt idx="116">
                  <c:v>45528</c:v>
                </c:pt>
                <c:pt idx="117">
                  <c:v>45529</c:v>
                </c:pt>
                <c:pt idx="118">
                  <c:v>45530</c:v>
                </c:pt>
                <c:pt idx="119">
                  <c:v>45531</c:v>
                </c:pt>
                <c:pt idx="120">
                  <c:v>45532</c:v>
                </c:pt>
                <c:pt idx="121">
                  <c:v>45533</c:v>
                </c:pt>
                <c:pt idx="122">
                  <c:v>45534</c:v>
                </c:pt>
                <c:pt idx="123">
                  <c:v>45535</c:v>
                </c:pt>
                <c:pt idx="124">
                  <c:v>45536</c:v>
                </c:pt>
                <c:pt idx="125">
                  <c:v>45537</c:v>
                </c:pt>
                <c:pt idx="126">
                  <c:v>45538</c:v>
                </c:pt>
                <c:pt idx="127">
                  <c:v>45539</c:v>
                </c:pt>
                <c:pt idx="128">
                  <c:v>45540</c:v>
                </c:pt>
                <c:pt idx="129">
                  <c:v>45541</c:v>
                </c:pt>
                <c:pt idx="130">
                  <c:v>45542</c:v>
                </c:pt>
                <c:pt idx="131">
                  <c:v>45543</c:v>
                </c:pt>
                <c:pt idx="132">
                  <c:v>45544</c:v>
                </c:pt>
                <c:pt idx="133">
                  <c:v>45545</c:v>
                </c:pt>
                <c:pt idx="134">
                  <c:v>45546</c:v>
                </c:pt>
                <c:pt idx="135">
                  <c:v>45547</c:v>
                </c:pt>
                <c:pt idx="136">
                  <c:v>45548</c:v>
                </c:pt>
                <c:pt idx="137">
                  <c:v>45549</c:v>
                </c:pt>
                <c:pt idx="138">
                  <c:v>45550</c:v>
                </c:pt>
                <c:pt idx="139">
                  <c:v>45551</c:v>
                </c:pt>
                <c:pt idx="140">
                  <c:v>45552</c:v>
                </c:pt>
                <c:pt idx="141">
                  <c:v>45553</c:v>
                </c:pt>
                <c:pt idx="142">
                  <c:v>45554</c:v>
                </c:pt>
                <c:pt idx="143">
                  <c:v>45555</c:v>
                </c:pt>
                <c:pt idx="144">
                  <c:v>45556</c:v>
                </c:pt>
                <c:pt idx="145">
                  <c:v>45557</c:v>
                </c:pt>
                <c:pt idx="146">
                  <c:v>45558</c:v>
                </c:pt>
              </c:numCache>
            </c:numRef>
          </c:xVal>
          <c:yVal>
            <c:numRef>
              <c:f>Abelio_GrdVillers!$F$2:$F$148</c:f>
              <c:numCache>
                <c:formatCode>General</c:formatCode>
                <c:ptCount val="147"/>
                <c:pt idx="90">
                  <c:v>40</c:v>
                </c:pt>
                <c:pt idx="102">
                  <c:v>40</c:v>
                </c:pt>
                <c:pt idx="118">
                  <c:v>40</c:v>
                </c:pt>
              </c:numCache>
            </c:numRef>
          </c:yVal>
          <c:smooth val="0"/>
          <c:extLst>
            <c:ext xmlns:c16="http://schemas.microsoft.com/office/drawing/2014/chart" uri="{C3380CC4-5D6E-409C-BE32-E72D297353CC}">
              <c16:uniqueId val="{00000006-89EA-4AA4-8F44-B6031EB56011}"/>
            </c:ext>
          </c:extLst>
        </c:ser>
        <c:dLbls>
          <c:showLegendKey val="0"/>
          <c:showVal val="0"/>
          <c:showCatName val="0"/>
          <c:showSerName val="0"/>
          <c:showPercent val="0"/>
          <c:showBubbleSize val="0"/>
        </c:dLbls>
        <c:axId val="31302175"/>
        <c:axId val="31295455"/>
      </c:scatterChart>
      <c:dateAx>
        <c:axId val="31302175"/>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1295455"/>
        <c:crosses val="autoZero"/>
        <c:auto val="1"/>
        <c:lblOffset val="100"/>
        <c:baseTimeUnit val="days"/>
        <c:majorUnit val="3"/>
        <c:majorTimeUnit val="days"/>
      </c:dateAx>
      <c:valAx>
        <c:axId val="3129545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130217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0" i="0" u="none" strike="noStrike" kern="1200" spc="0" baseline="0">
                <a:solidFill>
                  <a:sysClr val="windowText" lastClr="000000">
                    <a:lumMod val="65000"/>
                    <a:lumOff val="35000"/>
                  </a:sysClr>
                </a:solidFill>
              </a:rPr>
              <a:t>Suivi du bilan hydrique Abelio en petits pois 2025 (Pivot_Bois)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areaChart>
        <c:grouping val="standard"/>
        <c:varyColors val="0"/>
        <c:ser>
          <c:idx val="5"/>
          <c:order val="5"/>
          <c:tx>
            <c:strRef>
              <c:f>Sheet1!$G$1</c:f>
              <c:strCache>
                <c:ptCount val="1"/>
                <c:pt idx="0">
                  <c:v>Période critique </c:v>
                </c:pt>
              </c:strCache>
            </c:strRef>
          </c:tx>
          <c:spPr>
            <a:solidFill>
              <a:srgbClr val="FFFF99"/>
            </a:solidFill>
            <a:ln>
              <a:noFill/>
            </a:ln>
            <a:effectLst/>
          </c:spPr>
          <c:cat>
            <c:strRef>
              <c:f>Sheet1!$A$2:$A$198</c:f>
              <c:strCache>
                <c:ptCount val="197"/>
                <c:pt idx="0">
                  <c:v>2025-04-17</c:v>
                </c:pt>
                <c:pt idx="1">
                  <c:v>2025-04-18</c:v>
                </c:pt>
                <c:pt idx="2">
                  <c:v>2025-04-19</c:v>
                </c:pt>
                <c:pt idx="3">
                  <c:v>2025-04-20</c:v>
                </c:pt>
                <c:pt idx="4">
                  <c:v>2025-04-21</c:v>
                </c:pt>
                <c:pt idx="5">
                  <c:v>2025-04-22</c:v>
                </c:pt>
                <c:pt idx="6">
                  <c:v>2025-04-23</c:v>
                </c:pt>
                <c:pt idx="7">
                  <c:v>2025-04-24</c:v>
                </c:pt>
                <c:pt idx="8">
                  <c:v>2025-04-25</c:v>
                </c:pt>
                <c:pt idx="9">
                  <c:v>2025-04-26</c:v>
                </c:pt>
                <c:pt idx="10">
                  <c:v>2025-04-27</c:v>
                </c:pt>
                <c:pt idx="11">
                  <c:v>2025-04-28</c:v>
                </c:pt>
                <c:pt idx="12">
                  <c:v>2025-04-29</c:v>
                </c:pt>
                <c:pt idx="13">
                  <c:v>2025-04-30</c:v>
                </c:pt>
                <c:pt idx="14">
                  <c:v>2025-05-01</c:v>
                </c:pt>
                <c:pt idx="15">
                  <c:v>2025-05-02</c:v>
                </c:pt>
                <c:pt idx="16">
                  <c:v>2025-05-03</c:v>
                </c:pt>
                <c:pt idx="17">
                  <c:v>2025-05-04</c:v>
                </c:pt>
                <c:pt idx="18">
                  <c:v>2025-05-05</c:v>
                </c:pt>
                <c:pt idx="19">
                  <c:v>2025-05-06</c:v>
                </c:pt>
                <c:pt idx="20">
                  <c:v>2025-05-07</c:v>
                </c:pt>
                <c:pt idx="21">
                  <c:v>2025-05-08</c:v>
                </c:pt>
                <c:pt idx="22">
                  <c:v>2025-05-09</c:v>
                </c:pt>
                <c:pt idx="23">
                  <c:v>2025-05-10</c:v>
                </c:pt>
                <c:pt idx="24">
                  <c:v>2025-05-11</c:v>
                </c:pt>
                <c:pt idx="25">
                  <c:v>2025-05-12</c:v>
                </c:pt>
                <c:pt idx="26">
                  <c:v>2025-05-13</c:v>
                </c:pt>
                <c:pt idx="27">
                  <c:v>2025-05-14</c:v>
                </c:pt>
                <c:pt idx="28">
                  <c:v>2025-05-15</c:v>
                </c:pt>
                <c:pt idx="29">
                  <c:v>2025-05-16</c:v>
                </c:pt>
                <c:pt idx="30">
                  <c:v>2025-05-17</c:v>
                </c:pt>
                <c:pt idx="31">
                  <c:v>2025-05-18</c:v>
                </c:pt>
                <c:pt idx="32">
                  <c:v>2025-05-19</c:v>
                </c:pt>
                <c:pt idx="33">
                  <c:v>2025-05-20</c:v>
                </c:pt>
                <c:pt idx="34">
                  <c:v>2025-05-21</c:v>
                </c:pt>
                <c:pt idx="35">
                  <c:v>2025-05-22</c:v>
                </c:pt>
                <c:pt idx="36">
                  <c:v>2025-05-23</c:v>
                </c:pt>
                <c:pt idx="37">
                  <c:v>2025-05-24</c:v>
                </c:pt>
                <c:pt idx="38">
                  <c:v>2025-05-25</c:v>
                </c:pt>
                <c:pt idx="39">
                  <c:v>2025-05-26</c:v>
                </c:pt>
                <c:pt idx="40">
                  <c:v>2025-05-27</c:v>
                </c:pt>
                <c:pt idx="41">
                  <c:v>2025-05-28</c:v>
                </c:pt>
                <c:pt idx="42">
                  <c:v>2025-05-29</c:v>
                </c:pt>
                <c:pt idx="43">
                  <c:v>2025-05-30</c:v>
                </c:pt>
                <c:pt idx="44">
                  <c:v>2025-05-31</c:v>
                </c:pt>
                <c:pt idx="45">
                  <c:v>2025-06-01</c:v>
                </c:pt>
                <c:pt idx="46">
                  <c:v>2025-06-02</c:v>
                </c:pt>
                <c:pt idx="47">
                  <c:v>2025-06-03</c:v>
                </c:pt>
                <c:pt idx="48">
                  <c:v>2025-06-04</c:v>
                </c:pt>
                <c:pt idx="49">
                  <c:v>2025-06-05</c:v>
                </c:pt>
                <c:pt idx="50">
                  <c:v>2025-06-06</c:v>
                </c:pt>
                <c:pt idx="51">
                  <c:v>2025-06-07</c:v>
                </c:pt>
                <c:pt idx="52">
                  <c:v>2025-06-08</c:v>
                </c:pt>
                <c:pt idx="53">
                  <c:v>2025-06-09</c:v>
                </c:pt>
                <c:pt idx="54">
                  <c:v>2025-06-10</c:v>
                </c:pt>
                <c:pt idx="55">
                  <c:v>2025-06-11</c:v>
                </c:pt>
                <c:pt idx="56">
                  <c:v>2025-06-12</c:v>
                </c:pt>
                <c:pt idx="57">
                  <c:v>2025-06-13</c:v>
                </c:pt>
                <c:pt idx="58">
                  <c:v>2025-06-14</c:v>
                </c:pt>
                <c:pt idx="59">
                  <c:v>2025-06-15</c:v>
                </c:pt>
                <c:pt idx="60">
                  <c:v>2025-06-16</c:v>
                </c:pt>
                <c:pt idx="61">
                  <c:v>2025-06-17</c:v>
                </c:pt>
                <c:pt idx="62">
                  <c:v>2025-06-18</c:v>
                </c:pt>
                <c:pt idx="63">
                  <c:v>2025-06-19</c:v>
                </c:pt>
                <c:pt idx="64">
                  <c:v>2025-06-20</c:v>
                </c:pt>
                <c:pt idx="65">
                  <c:v>2025-06-21</c:v>
                </c:pt>
                <c:pt idx="66">
                  <c:v>2025-06-22</c:v>
                </c:pt>
                <c:pt idx="67">
                  <c:v>2025-06-23</c:v>
                </c:pt>
                <c:pt idx="68">
                  <c:v>2025-06-24</c:v>
                </c:pt>
                <c:pt idx="69">
                  <c:v>2025-06-25</c:v>
                </c:pt>
                <c:pt idx="70">
                  <c:v>2025-06-26</c:v>
                </c:pt>
                <c:pt idx="71">
                  <c:v>2025-06-27</c:v>
                </c:pt>
                <c:pt idx="72">
                  <c:v>2025-06-28</c:v>
                </c:pt>
                <c:pt idx="73">
                  <c:v>2025-06-29</c:v>
                </c:pt>
                <c:pt idx="74">
                  <c:v>2025-06-30</c:v>
                </c:pt>
                <c:pt idx="75">
                  <c:v>2025-07-01</c:v>
                </c:pt>
                <c:pt idx="76">
                  <c:v>2025-07-02</c:v>
                </c:pt>
                <c:pt idx="77">
                  <c:v>2025-07-03</c:v>
                </c:pt>
                <c:pt idx="78">
                  <c:v>2025-07-04</c:v>
                </c:pt>
                <c:pt idx="79">
                  <c:v>2025-07-05</c:v>
                </c:pt>
                <c:pt idx="80">
                  <c:v>2025-07-06</c:v>
                </c:pt>
                <c:pt idx="81">
                  <c:v>2025-07-07</c:v>
                </c:pt>
                <c:pt idx="82">
                  <c:v>2025-07-08</c:v>
                </c:pt>
                <c:pt idx="83">
                  <c:v>2025-07-09</c:v>
                </c:pt>
                <c:pt idx="84">
                  <c:v>2025-07-10</c:v>
                </c:pt>
                <c:pt idx="85">
                  <c:v>2025-07-11</c:v>
                </c:pt>
                <c:pt idx="86">
                  <c:v>2025-07-12</c:v>
                </c:pt>
                <c:pt idx="87">
                  <c:v>2025-07-13</c:v>
                </c:pt>
                <c:pt idx="88">
                  <c:v>2025-07-14</c:v>
                </c:pt>
                <c:pt idx="89">
                  <c:v>2025-07-15</c:v>
                </c:pt>
                <c:pt idx="90">
                  <c:v>2025-07-16</c:v>
                </c:pt>
                <c:pt idx="91">
                  <c:v>2025-07-17</c:v>
                </c:pt>
                <c:pt idx="92">
                  <c:v>2025-07-18</c:v>
                </c:pt>
                <c:pt idx="93">
                  <c:v>2025-07-19</c:v>
                </c:pt>
                <c:pt idx="94">
                  <c:v>2025-07-20</c:v>
                </c:pt>
                <c:pt idx="95">
                  <c:v>2025-07-21</c:v>
                </c:pt>
                <c:pt idx="96">
                  <c:v>2025-07-22</c:v>
                </c:pt>
                <c:pt idx="97">
                  <c:v>2025-07-23</c:v>
                </c:pt>
                <c:pt idx="98">
                  <c:v>2025-07-24</c:v>
                </c:pt>
                <c:pt idx="99">
                  <c:v>2025-07-25</c:v>
                </c:pt>
                <c:pt idx="100">
                  <c:v>2025-07-26</c:v>
                </c:pt>
                <c:pt idx="101">
                  <c:v>2025-07-27</c:v>
                </c:pt>
                <c:pt idx="102">
                  <c:v>2025-07-28</c:v>
                </c:pt>
                <c:pt idx="103">
                  <c:v>2025-07-29</c:v>
                </c:pt>
                <c:pt idx="104">
                  <c:v>2025-07-30</c:v>
                </c:pt>
                <c:pt idx="105">
                  <c:v>2025-07-31</c:v>
                </c:pt>
                <c:pt idx="106">
                  <c:v>2025-08-01</c:v>
                </c:pt>
                <c:pt idx="107">
                  <c:v>2025-08-02</c:v>
                </c:pt>
                <c:pt idx="108">
                  <c:v>2025-08-03</c:v>
                </c:pt>
                <c:pt idx="109">
                  <c:v>2025-08-04</c:v>
                </c:pt>
                <c:pt idx="110">
                  <c:v>2025-08-05</c:v>
                </c:pt>
                <c:pt idx="111">
                  <c:v>2025-08-06</c:v>
                </c:pt>
                <c:pt idx="112">
                  <c:v>2025-08-07</c:v>
                </c:pt>
                <c:pt idx="113">
                  <c:v>2025-08-08</c:v>
                </c:pt>
                <c:pt idx="114">
                  <c:v>2025-08-09</c:v>
                </c:pt>
                <c:pt idx="115">
                  <c:v>2025-08-10</c:v>
                </c:pt>
                <c:pt idx="116">
                  <c:v>2025-08-11</c:v>
                </c:pt>
                <c:pt idx="117">
                  <c:v>2025-08-12</c:v>
                </c:pt>
                <c:pt idx="118">
                  <c:v>2025-08-13</c:v>
                </c:pt>
                <c:pt idx="119">
                  <c:v>2025-08-14</c:v>
                </c:pt>
                <c:pt idx="120">
                  <c:v>2025-08-15</c:v>
                </c:pt>
                <c:pt idx="121">
                  <c:v>2025-08-16</c:v>
                </c:pt>
                <c:pt idx="122">
                  <c:v>2025-08-17</c:v>
                </c:pt>
                <c:pt idx="123">
                  <c:v>2025-08-18</c:v>
                </c:pt>
                <c:pt idx="124">
                  <c:v>2025-08-19</c:v>
                </c:pt>
                <c:pt idx="125">
                  <c:v>2025-08-20</c:v>
                </c:pt>
                <c:pt idx="126">
                  <c:v>2025-08-21</c:v>
                </c:pt>
                <c:pt idx="127">
                  <c:v>2025-08-22</c:v>
                </c:pt>
                <c:pt idx="128">
                  <c:v>2025-08-23</c:v>
                </c:pt>
                <c:pt idx="129">
                  <c:v>2025-08-24</c:v>
                </c:pt>
                <c:pt idx="130">
                  <c:v>2025-08-25</c:v>
                </c:pt>
                <c:pt idx="131">
                  <c:v>2025-08-26</c:v>
                </c:pt>
                <c:pt idx="132">
                  <c:v>2025-08-27</c:v>
                </c:pt>
                <c:pt idx="133">
                  <c:v>2025-08-28</c:v>
                </c:pt>
                <c:pt idx="134">
                  <c:v>2025-08-29</c:v>
                </c:pt>
                <c:pt idx="135">
                  <c:v>2025-08-30</c:v>
                </c:pt>
                <c:pt idx="136">
                  <c:v>2025-08-31</c:v>
                </c:pt>
                <c:pt idx="137">
                  <c:v>2025-09-01</c:v>
                </c:pt>
                <c:pt idx="138">
                  <c:v>2025-09-02</c:v>
                </c:pt>
                <c:pt idx="139">
                  <c:v>2025-09-03</c:v>
                </c:pt>
                <c:pt idx="140">
                  <c:v>2025-09-04</c:v>
                </c:pt>
                <c:pt idx="141">
                  <c:v>2025-09-05</c:v>
                </c:pt>
                <c:pt idx="142">
                  <c:v>2025-09-06</c:v>
                </c:pt>
                <c:pt idx="143">
                  <c:v>2025-09-07</c:v>
                </c:pt>
                <c:pt idx="144">
                  <c:v>2025-09-08</c:v>
                </c:pt>
                <c:pt idx="145">
                  <c:v>2025-09-09</c:v>
                </c:pt>
                <c:pt idx="146">
                  <c:v>2025-09-10</c:v>
                </c:pt>
                <c:pt idx="147">
                  <c:v>2025-09-11</c:v>
                </c:pt>
                <c:pt idx="148">
                  <c:v>2025-09-12</c:v>
                </c:pt>
                <c:pt idx="149">
                  <c:v>2025-09-13</c:v>
                </c:pt>
                <c:pt idx="150">
                  <c:v>2025-09-14</c:v>
                </c:pt>
                <c:pt idx="151">
                  <c:v>2025-09-15</c:v>
                </c:pt>
                <c:pt idx="152">
                  <c:v>2025-09-16</c:v>
                </c:pt>
                <c:pt idx="153">
                  <c:v>2025-09-17</c:v>
                </c:pt>
                <c:pt idx="154">
                  <c:v>2025-09-18</c:v>
                </c:pt>
                <c:pt idx="155">
                  <c:v>2025-09-19</c:v>
                </c:pt>
                <c:pt idx="156">
                  <c:v>2025-09-20</c:v>
                </c:pt>
                <c:pt idx="157">
                  <c:v>2025-09-21</c:v>
                </c:pt>
                <c:pt idx="158">
                  <c:v>2025-09-22</c:v>
                </c:pt>
                <c:pt idx="159">
                  <c:v>2025-09-23</c:v>
                </c:pt>
                <c:pt idx="160">
                  <c:v>2025-09-24</c:v>
                </c:pt>
                <c:pt idx="161">
                  <c:v>2025-09-25</c:v>
                </c:pt>
                <c:pt idx="162">
                  <c:v>2025-09-26</c:v>
                </c:pt>
                <c:pt idx="163">
                  <c:v>2025-09-27</c:v>
                </c:pt>
                <c:pt idx="164">
                  <c:v>2025-09-28</c:v>
                </c:pt>
                <c:pt idx="165">
                  <c:v>2025-09-29</c:v>
                </c:pt>
                <c:pt idx="166">
                  <c:v>2025-09-30</c:v>
                </c:pt>
                <c:pt idx="167">
                  <c:v>2025-10-01</c:v>
                </c:pt>
                <c:pt idx="168">
                  <c:v>2025-10-02</c:v>
                </c:pt>
                <c:pt idx="169">
                  <c:v>2025-10-03</c:v>
                </c:pt>
                <c:pt idx="170">
                  <c:v>2025-10-04</c:v>
                </c:pt>
                <c:pt idx="171">
                  <c:v>2025-10-05</c:v>
                </c:pt>
                <c:pt idx="172">
                  <c:v>2025-10-06</c:v>
                </c:pt>
                <c:pt idx="173">
                  <c:v>2025-10-07</c:v>
                </c:pt>
                <c:pt idx="174">
                  <c:v>2025-10-08</c:v>
                </c:pt>
                <c:pt idx="175">
                  <c:v>2025-10-09</c:v>
                </c:pt>
                <c:pt idx="176">
                  <c:v>2025-10-10</c:v>
                </c:pt>
                <c:pt idx="177">
                  <c:v>2025-10-11</c:v>
                </c:pt>
                <c:pt idx="178">
                  <c:v>2025-10-12</c:v>
                </c:pt>
                <c:pt idx="179">
                  <c:v>2025-10-13</c:v>
                </c:pt>
                <c:pt idx="180">
                  <c:v>2025-10-14</c:v>
                </c:pt>
                <c:pt idx="181">
                  <c:v>2025-10-15</c:v>
                </c:pt>
                <c:pt idx="182">
                  <c:v>2025-10-16</c:v>
                </c:pt>
                <c:pt idx="183">
                  <c:v>2025-10-17</c:v>
                </c:pt>
                <c:pt idx="184">
                  <c:v>2025-10-18</c:v>
                </c:pt>
                <c:pt idx="185">
                  <c:v>2025-10-19</c:v>
                </c:pt>
                <c:pt idx="186">
                  <c:v>2025-10-20</c:v>
                </c:pt>
                <c:pt idx="187">
                  <c:v>2025-10-21</c:v>
                </c:pt>
                <c:pt idx="188">
                  <c:v>2025-10-22</c:v>
                </c:pt>
                <c:pt idx="189">
                  <c:v>2025-10-23</c:v>
                </c:pt>
                <c:pt idx="190">
                  <c:v>2025-10-24</c:v>
                </c:pt>
                <c:pt idx="191">
                  <c:v>2025-10-25</c:v>
                </c:pt>
                <c:pt idx="192">
                  <c:v>2025-10-26</c:v>
                </c:pt>
                <c:pt idx="193">
                  <c:v>2025-10-27</c:v>
                </c:pt>
                <c:pt idx="194">
                  <c:v>2025-10-28</c:v>
                </c:pt>
                <c:pt idx="195">
                  <c:v>2025-10-29</c:v>
                </c:pt>
                <c:pt idx="196">
                  <c:v>2025-10-30</c:v>
                </c:pt>
              </c:strCache>
            </c:strRef>
          </c:cat>
          <c:val>
            <c:numRef>
              <c:f>Sheet1!$G$2:$G$198</c:f>
              <c:numCache>
                <c:formatCode>General</c:formatCode>
                <c:ptCount val="197"/>
                <c:pt idx="48">
                  <c:v>100</c:v>
                </c:pt>
                <c:pt idx="49">
                  <c:v>100</c:v>
                </c:pt>
                <c:pt idx="50">
                  <c:v>100</c:v>
                </c:pt>
                <c:pt idx="51">
                  <c:v>100</c:v>
                </c:pt>
                <c:pt idx="52">
                  <c:v>100</c:v>
                </c:pt>
                <c:pt idx="53">
                  <c:v>100</c:v>
                </c:pt>
                <c:pt idx="54">
                  <c:v>100</c:v>
                </c:pt>
                <c:pt idx="55">
                  <c:v>100</c:v>
                </c:pt>
                <c:pt idx="56">
                  <c:v>100</c:v>
                </c:pt>
                <c:pt idx="57">
                  <c:v>100</c:v>
                </c:pt>
                <c:pt idx="58">
                  <c:v>100</c:v>
                </c:pt>
                <c:pt idx="59">
                  <c:v>100</c:v>
                </c:pt>
                <c:pt idx="60">
                  <c:v>100</c:v>
                </c:pt>
                <c:pt idx="61">
                  <c:v>100</c:v>
                </c:pt>
                <c:pt idx="62">
                  <c:v>100</c:v>
                </c:pt>
                <c:pt idx="63">
                  <c:v>100</c:v>
                </c:pt>
                <c:pt idx="64">
                  <c:v>100</c:v>
                </c:pt>
                <c:pt idx="65">
                  <c:v>100</c:v>
                </c:pt>
                <c:pt idx="66">
                  <c:v>100</c:v>
                </c:pt>
                <c:pt idx="67">
                  <c:v>100</c:v>
                </c:pt>
              </c:numCache>
            </c:numRef>
          </c:val>
          <c:extLst>
            <c:ext xmlns:c16="http://schemas.microsoft.com/office/drawing/2014/chart" uri="{C3380CC4-5D6E-409C-BE32-E72D297353CC}">
              <c16:uniqueId val="{00000000-E7BA-4F0C-8920-A3CC64377869}"/>
            </c:ext>
          </c:extLst>
        </c:ser>
        <c:dLbls>
          <c:showLegendKey val="0"/>
          <c:showVal val="0"/>
          <c:showCatName val="0"/>
          <c:showSerName val="0"/>
          <c:showPercent val="0"/>
          <c:showBubbleSize val="0"/>
        </c:dLbls>
        <c:axId val="1964707615"/>
        <c:axId val="1964706175"/>
      </c:areaChart>
      <c:barChart>
        <c:barDir val="col"/>
        <c:grouping val="clustered"/>
        <c:varyColors val="0"/>
        <c:ser>
          <c:idx val="3"/>
          <c:order val="3"/>
          <c:tx>
            <c:strRef>
              <c:f>Sheet1!$E$1</c:f>
              <c:strCache>
                <c:ptCount val="1"/>
                <c:pt idx="0">
                  <c:v>Irrigation (mm)</c:v>
                </c:pt>
              </c:strCache>
            </c:strRef>
          </c:tx>
          <c:spPr>
            <a:solidFill>
              <a:srgbClr val="FFC000"/>
            </a:solidFill>
            <a:ln>
              <a:noFill/>
            </a:ln>
            <a:effectLst/>
          </c:spPr>
          <c:invertIfNegative val="0"/>
          <c:cat>
            <c:strRef>
              <c:f>Sheet1!$A$2:$A$198</c:f>
              <c:strCache>
                <c:ptCount val="197"/>
                <c:pt idx="0">
                  <c:v>2025-04-17</c:v>
                </c:pt>
                <c:pt idx="1">
                  <c:v>2025-04-18</c:v>
                </c:pt>
                <c:pt idx="2">
                  <c:v>2025-04-19</c:v>
                </c:pt>
                <c:pt idx="3">
                  <c:v>2025-04-20</c:v>
                </c:pt>
                <c:pt idx="4">
                  <c:v>2025-04-21</c:v>
                </c:pt>
                <c:pt idx="5">
                  <c:v>2025-04-22</c:v>
                </c:pt>
                <c:pt idx="6">
                  <c:v>2025-04-23</c:v>
                </c:pt>
                <c:pt idx="7">
                  <c:v>2025-04-24</c:v>
                </c:pt>
                <c:pt idx="8">
                  <c:v>2025-04-25</c:v>
                </c:pt>
                <c:pt idx="9">
                  <c:v>2025-04-26</c:v>
                </c:pt>
                <c:pt idx="10">
                  <c:v>2025-04-27</c:v>
                </c:pt>
                <c:pt idx="11">
                  <c:v>2025-04-28</c:v>
                </c:pt>
                <c:pt idx="12">
                  <c:v>2025-04-29</c:v>
                </c:pt>
                <c:pt idx="13">
                  <c:v>2025-04-30</c:v>
                </c:pt>
                <c:pt idx="14">
                  <c:v>2025-05-01</c:v>
                </c:pt>
                <c:pt idx="15">
                  <c:v>2025-05-02</c:v>
                </c:pt>
                <c:pt idx="16">
                  <c:v>2025-05-03</c:v>
                </c:pt>
                <c:pt idx="17">
                  <c:v>2025-05-04</c:v>
                </c:pt>
                <c:pt idx="18">
                  <c:v>2025-05-05</c:v>
                </c:pt>
                <c:pt idx="19">
                  <c:v>2025-05-06</c:v>
                </c:pt>
                <c:pt idx="20">
                  <c:v>2025-05-07</c:v>
                </c:pt>
                <c:pt idx="21">
                  <c:v>2025-05-08</c:v>
                </c:pt>
                <c:pt idx="22">
                  <c:v>2025-05-09</c:v>
                </c:pt>
                <c:pt idx="23">
                  <c:v>2025-05-10</c:v>
                </c:pt>
                <c:pt idx="24">
                  <c:v>2025-05-11</c:v>
                </c:pt>
                <c:pt idx="25">
                  <c:v>2025-05-12</c:v>
                </c:pt>
                <c:pt idx="26">
                  <c:v>2025-05-13</c:v>
                </c:pt>
                <c:pt idx="27">
                  <c:v>2025-05-14</c:v>
                </c:pt>
                <c:pt idx="28">
                  <c:v>2025-05-15</c:v>
                </c:pt>
                <c:pt idx="29">
                  <c:v>2025-05-16</c:v>
                </c:pt>
                <c:pt idx="30">
                  <c:v>2025-05-17</c:v>
                </c:pt>
                <c:pt idx="31">
                  <c:v>2025-05-18</c:v>
                </c:pt>
                <c:pt idx="32">
                  <c:v>2025-05-19</c:v>
                </c:pt>
                <c:pt idx="33">
                  <c:v>2025-05-20</c:v>
                </c:pt>
                <c:pt idx="34">
                  <c:v>2025-05-21</c:v>
                </c:pt>
                <c:pt idx="35">
                  <c:v>2025-05-22</c:v>
                </c:pt>
                <c:pt idx="36">
                  <c:v>2025-05-23</c:v>
                </c:pt>
                <c:pt idx="37">
                  <c:v>2025-05-24</c:v>
                </c:pt>
                <c:pt idx="38">
                  <c:v>2025-05-25</c:v>
                </c:pt>
                <c:pt idx="39">
                  <c:v>2025-05-26</c:v>
                </c:pt>
                <c:pt idx="40">
                  <c:v>2025-05-27</c:v>
                </c:pt>
                <c:pt idx="41">
                  <c:v>2025-05-28</c:v>
                </c:pt>
                <c:pt idx="42">
                  <c:v>2025-05-29</c:v>
                </c:pt>
                <c:pt idx="43">
                  <c:v>2025-05-30</c:v>
                </c:pt>
                <c:pt idx="44">
                  <c:v>2025-05-31</c:v>
                </c:pt>
                <c:pt idx="45">
                  <c:v>2025-06-01</c:v>
                </c:pt>
                <c:pt idx="46">
                  <c:v>2025-06-02</c:v>
                </c:pt>
                <c:pt idx="47">
                  <c:v>2025-06-03</c:v>
                </c:pt>
                <c:pt idx="48">
                  <c:v>2025-06-04</c:v>
                </c:pt>
                <c:pt idx="49">
                  <c:v>2025-06-05</c:v>
                </c:pt>
                <c:pt idx="50">
                  <c:v>2025-06-06</c:v>
                </c:pt>
                <c:pt idx="51">
                  <c:v>2025-06-07</c:v>
                </c:pt>
                <c:pt idx="52">
                  <c:v>2025-06-08</c:v>
                </c:pt>
                <c:pt idx="53">
                  <c:v>2025-06-09</c:v>
                </c:pt>
                <c:pt idx="54">
                  <c:v>2025-06-10</c:v>
                </c:pt>
                <c:pt idx="55">
                  <c:v>2025-06-11</c:v>
                </c:pt>
                <c:pt idx="56">
                  <c:v>2025-06-12</c:v>
                </c:pt>
                <c:pt idx="57">
                  <c:v>2025-06-13</c:v>
                </c:pt>
                <c:pt idx="58">
                  <c:v>2025-06-14</c:v>
                </c:pt>
                <c:pt idx="59">
                  <c:v>2025-06-15</c:v>
                </c:pt>
                <c:pt idx="60">
                  <c:v>2025-06-16</c:v>
                </c:pt>
                <c:pt idx="61">
                  <c:v>2025-06-17</c:v>
                </c:pt>
                <c:pt idx="62">
                  <c:v>2025-06-18</c:v>
                </c:pt>
                <c:pt idx="63">
                  <c:v>2025-06-19</c:v>
                </c:pt>
                <c:pt idx="64">
                  <c:v>2025-06-20</c:v>
                </c:pt>
                <c:pt idx="65">
                  <c:v>2025-06-21</c:v>
                </c:pt>
                <c:pt idx="66">
                  <c:v>2025-06-22</c:v>
                </c:pt>
                <c:pt idx="67">
                  <c:v>2025-06-23</c:v>
                </c:pt>
                <c:pt idx="68">
                  <c:v>2025-06-24</c:v>
                </c:pt>
                <c:pt idx="69">
                  <c:v>2025-06-25</c:v>
                </c:pt>
                <c:pt idx="70">
                  <c:v>2025-06-26</c:v>
                </c:pt>
                <c:pt idx="71">
                  <c:v>2025-06-27</c:v>
                </c:pt>
                <c:pt idx="72">
                  <c:v>2025-06-28</c:v>
                </c:pt>
                <c:pt idx="73">
                  <c:v>2025-06-29</c:v>
                </c:pt>
                <c:pt idx="74">
                  <c:v>2025-06-30</c:v>
                </c:pt>
                <c:pt idx="75">
                  <c:v>2025-07-01</c:v>
                </c:pt>
                <c:pt idx="76">
                  <c:v>2025-07-02</c:v>
                </c:pt>
                <c:pt idx="77">
                  <c:v>2025-07-03</c:v>
                </c:pt>
                <c:pt idx="78">
                  <c:v>2025-07-04</c:v>
                </c:pt>
                <c:pt idx="79">
                  <c:v>2025-07-05</c:v>
                </c:pt>
                <c:pt idx="80">
                  <c:v>2025-07-06</c:v>
                </c:pt>
                <c:pt idx="81">
                  <c:v>2025-07-07</c:v>
                </c:pt>
                <c:pt idx="82">
                  <c:v>2025-07-08</c:v>
                </c:pt>
                <c:pt idx="83">
                  <c:v>2025-07-09</c:v>
                </c:pt>
                <c:pt idx="84">
                  <c:v>2025-07-10</c:v>
                </c:pt>
                <c:pt idx="85">
                  <c:v>2025-07-11</c:v>
                </c:pt>
                <c:pt idx="86">
                  <c:v>2025-07-12</c:v>
                </c:pt>
                <c:pt idx="87">
                  <c:v>2025-07-13</c:v>
                </c:pt>
                <c:pt idx="88">
                  <c:v>2025-07-14</c:v>
                </c:pt>
                <c:pt idx="89">
                  <c:v>2025-07-15</c:v>
                </c:pt>
                <c:pt idx="90">
                  <c:v>2025-07-16</c:v>
                </c:pt>
                <c:pt idx="91">
                  <c:v>2025-07-17</c:v>
                </c:pt>
                <c:pt idx="92">
                  <c:v>2025-07-18</c:v>
                </c:pt>
                <c:pt idx="93">
                  <c:v>2025-07-19</c:v>
                </c:pt>
                <c:pt idx="94">
                  <c:v>2025-07-20</c:v>
                </c:pt>
                <c:pt idx="95">
                  <c:v>2025-07-21</c:v>
                </c:pt>
                <c:pt idx="96">
                  <c:v>2025-07-22</c:v>
                </c:pt>
                <c:pt idx="97">
                  <c:v>2025-07-23</c:v>
                </c:pt>
                <c:pt idx="98">
                  <c:v>2025-07-24</c:v>
                </c:pt>
                <c:pt idx="99">
                  <c:v>2025-07-25</c:v>
                </c:pt>
                <c:pt idx="100">
                  <c:v>2025-07-26</c:v>
                </c:pt>
                <c:pt idx="101">
                  <c:v>2025-07-27</c:v>
                </c:pt>
                <c:pt idx="102">
                  <c:v>2025-07-28</c:v>
                </c:pt>
                <c:pt idx="103">
                  <c:v>2025-07-29</c:v>
                </c:pt>
                <c:pt idx="104">
                  <c:v>2025-07-30</c:v>
                </c:pt>
                <c:pt idx="105">
                  <c:v>2025-07-31</c:v>
                </c:pt>
                <c:pt idx="106">
                  <c:v>2025-08-01</c:v>
                </c:pt>
                <c:pt idx="107">
                  <c:v>2025-08-02</c:v>
                </c:pt>
                <c:pt idx="108">
                  <c:v>2025-08-03</c:v>
                </c:pt>
                <c:pt idx="109">
                  <c:v>2025-08-04</c:v>
                </c:pt>
                <c:pt idx="110">
                  <c:v>2025-08-05</c:v>
                </c:pt>
                <c:pt idx="111">
                  <c:v>2025-08-06</c:v>
                </c:pt>
                <c:pt idx="112">
                  <c:v>2025-08-07</c:v>
                </c:pt>
                <c:pt idx="113">
                  <c:v>2025-08-08</c:v>
                </c:pt>
                <c:pt idx="114">
                  <c:v>2025-08-09</c:v>
                </c:pt>
                <c:pt idx="115">
                  <c:v>2025-08-10</c:v>
                </c:pt>
                <c:pt idx="116">
                  <c:v>2025-08-11</c:v>
                </c:pt>
                <c:pt idx="117">
                  <c:v>2025-08-12</c:v>
                </c:pt>
                <c:pt idx="118">
                  <c:v>2025-08-13</c:v>
                </c:pt>
                <c:pt idx="119">
                  <c:v>2025-08-14</c:v>
                </c:pt>
                <c:pt idx="120">
                  <c:v>2025-08-15</c:v>
                </c:pt>
                <c:pt idx="121">
                  <c:v>2025-08-16</c:v>
                </c:pt>
                <c:pt idx="122">
                  <c:v>2025-08-17</c:v>
                </c:pt>
                <c:pt idx="123">
                  <c:v>2025-08-18</c:v>
                </c:pt>
                <c:pt idx="124">
                  <c:v>2025-08-19</c:v>
                </c:pt>
                <c:pt idx="125">
                  <c:v>2025-08-20</c:v>
                </c:pt>
                <c:pt idx="126">
                  <c:v>2025-08-21</c:v>
                </c:pt>
                <c:pt idx="127">
                  <c:v>2025-08-22</c:v>
                </c:pt>
                <c:pt idx="128">
                  <c:v>2025-08-23</c:v>
                </c:pt>
                <c:pt idx="129">
                  <c:v>2025-08-24</c:v>
                </c:pt>
                <c:pt idx="130">
                  <c:v>2025-08-25</c:v>
                </c:pt>
                <c:pt idx="131">
                  <c:v>2025-08-26</c:v>
                </c:pt>
                <c:pt idx="132">
                  <c:v>2025-08-27</c:v>
                </c:pt>
                <c:pt idx="133">
                  <c:v>2025-08-28</c:v>
                </c:pt>
                <c:pt idx="134">
                  <c:v>2025-08-29</c:v>
                </c:pt>
                <c:pt idx="135">
                  <c:v>2025-08-30</c:v>
                </c:pt>
                <c:pt idx="136">
                  <c:v>2025-08-31</c:v>
                </c:pt>
                <c:pt idx="137">
                  <c:v>2025-09-01</c:v>
                </c:pt>
                <c:pt idx="138">
                  <c:v>2025-09-02</c:v>
                </c:pt>
                <c:pt idx="139">
                  <c:v>2025-09-03</c:v>
                </c:pt>
                <c:pt idx="140">
                  <c:v>2025-09-04</c:v>
                </c:pt>
                <c:pt idx="141">
                  <c:v>2025-09-05</c:v>
                </c:pt>
                <c:pt idx="142">
                  <c:v>2025-09-06</c:v>
                </c:pt>
                <c:pt idx="143">
                  <c:v>2025-09-07</c:v>
                </c:pt>
                <c:pt idx="144">
                  <c:v>2025-09-08</c:v>
                </c:pt>
                <c:pt idx="145">
                  <c:v>2025-09-09</c:v>
                </c:pt>
                <c:pt idx="146">
                  <c:v>2025-09-10</c:v>
                </c:pt>
                <c:pt idx="147">
                  <c:v>2025-09-11</c:v>
                </c:pt>
                <c:pt idx="148">
                  <c:v>2025-09-12</c:v>
                </c:pt>
                <c:pt idx="149">
                  <c:v>2025-09-13</c:v>
                </c:pt>
                <c:pt idx="150">
                  <c:v>2025-09-14</c:v>
                </c:pt>
                <c:pt idx="151">
                  <c:v>2025-09-15</c:v>
                </c:pt>
                <c:pt idx="152">
                  <c:v>2025-09-16</c:v>
                </c:pt>
                <c:pt idx="153">
                  <c:v>2025-09-17</c:v>
                </c:pt>
                <c:pt idx="154">
                  <c:v>2025-09-18</c:v>
                </c:pt>
                <c:pt idx="155">
                  <c:v>2025-09-19</c:v>
                </c:pt>
                <c:pt idx="156">
                  <c:v>2025-09-20</c:v>
                </c:pt>
                <c:pt idx="157">
                  <c:v>2025-09-21</c:v>
                </c:pt>
                <c:pt idx="158">
                  <c:v>2025-09-22</c:v>
                </c:pt>
                <c:pt idx="159">
                  <c:v>2025-09-23</c:v>
                </c:pt>
                <c:pt idx="160">
                  <c:v>2025-09-24</c:v>
                </c:pt>
                <c:pt idx="161">
                  <c:v>2025-09-25</c:v>
                </c:pt>
                <c:pt idx="162">
                  <c:v>2025-09-26</c:v>
                </c:pt>
                <c:pt idx="163">
                  <c:v>2025-09-27</c:v>
                </c:pt>
                <c:pt idx="164">
                  <c:v>2025-09-28</c:v>
                </c:pt>
                <c:pt idx="165">
                  <c:v>2025-09-29</c:v>
                </c:pt>
                <c:pt idx="166">
                  <c:v>2025-09-30</c:v>
                </c:pt>
                <c:pt idx="167">
                  <c:v>2025-10-01</c:v>
                </c:pt>
                <c:pt idx="168">
                  <c:v>2025-10-02</c:v>
                </c:pt>
                <c:pt idx="169">
                  <c:v>2025-10-03</c:v>
                </c:pt>
                <c:pt idx="170">
                  <c:v>2025-10-04</c:v>
                </c:pt>
                <c:pt idx="171">
                  <c:v>2025-10-05</c:v>
                </c:pt>
                <c:pt idx="172">
                  <c:v>2025-10-06</c:v>
                </c:pt>
                <c:pt idx="173">
                  <c:v>2025-10-07</c:v>
                </c:pt>
                <c:pt idx="174">
                  <c:v>2025-10-08</c:v>
                </c:pt>
                <c:pt idx="175">
                  <c:v>2025-10-09</c:v>
                </c:pt>
                <c:pt idx="176">
                  <c:v>2025-10-10</c:v>
                </c:pt>
                <c:pt idx="177">
                  <c:v>2025-10-11</c:v>
                </c:pt>
                <c:pt idx="178">
                  <c:v>2025-10-12</c:v>
                </c:pt>
                <c:pt idx="179">
                  <c:v>2025-10-13</c:v>
                </c:pt>
                <c:pt idx="180">
                  <c:v>2025-10-14</c:v>
                </c:pt>
                <c:pt idx="181">
                  <c:v>2025-10-15</c:v>
                </c:pt>
                <c:pt idx="182">
                  <c:v>2025-10-16</c:v>
                </c:pt>
                <c:pt idx="183">
                  <c:v>2025-10-17</c:v>
                </c:pt>
                <c:pt idx="184">
                  <c:v>2025-10-18</c:v>
                </c:pt>
                <c:pt idx="185">
                  <c:v>2025-10-19</c:v>
                </c:pt>
                <c:pt idx="186">
                  <c:v>2025-10-20</c:v>
                </c:pt>
                <c:pt idx="187">
                  <c:v>2025-10-21</c:v>
                </c:pt>
                <c:pt idx="188">
                  <c:v>2025-10-22</c:v>
                </c:pt>
                <c:pt idx="189">
                  <c:v>2025-10-23</c:v>
                </c:pt>
                <c:pt idx="190">
                  <c:v>2025-10-24</c:v>
                </c:pt>
                <c:pt idx="191">
                  <c:v>2025-10-25</c:v>
                </c:pt>
                <c:pt idx="192">
                  <c:v>2025-10-26</c:v>
                </c:pt>
                <c:pt idx="193">
                  <c:v>2025-10-27</c:v>
                </c:pt>
                <c:pt idx="194">
                  <c:v>2025-10-28</c:v>
                </c:pt>
                <c:pt idx="195">
                  <c:v>2025-10-29</c:v>
                </c:pt>
                <c:pt idx="196">
                  <c:v>2025-10-30</c:v>
                </c:pt>
              </c:strCache>
            </c:strRef>
          </c:cat>
          <c:val>
            <c:numRef>
              <c:f>Sheet1!$E$2:$E$198</c:f>
              <c:numCache>
                <c:formatCode>General</c:formatCode>
                <c:ptCount val="197"/>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20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20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17</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numCache>
            </c:numRef>
          </c:val>
          <c:extLst>
            <c:ext xmlns:c16="http://schemas.microsoft.com/office/drawing/2014/chart" uri="{C3380CC4-5D6E-409C-BE32-E72D297353CC}">
              <c16:uniqueId val="{00000001-E7BA-4F0C-8920-A3CC64377869}"/>
            </c:ext>
          </c:extLst>
        </c:ser>
        <c:ser>
          <c:idx val="4"/>
          <c:order val="4"/>
          <c:tx>
            <c:strRef>
              <c:f>Sheet1!$F$1</c:f>
              <c:strCache>
                <c:ptCount val="1"/>
                <c:pt idx="0">
                  <c:v>Pluie (mm)</c:v>
                </c:pt>
              </c:strCache>
            </c:strRef>
          </c:tx>
          <c:spPr>
            <a:solidFill>
              <a:srgbClr val="00B0F0"/>
            </a:solidFill>
            <a:ln>
              <a:noFill/>
            </a:ln>
            <a:effectLst/>
          </c:spPr>
          <c:invertIfNegative val="0"/>
          <c:cat>
            <c:strRef>
              <c:f>Sheet1!$A$2:$A$198</c:f>
              <c:strCache>
                <c:ptCount val="197"/>
                <c:pt idx="0">
                  <c:v>2025-04-17</c:v>
                </c:pt>
                <c:pt idx="1">
                  <c:v>2025-04-18</c:v>
                </c:pt>
                <c:pt idx="2">
                  <c:v>2025-04-19</c:v>
                </c:pt>
                <c:pt idx="3">
                  <c:v>2025-04-20</c:v>
                </c:pt>
                <c:pt idx="4">
                  <c:v>2025-04-21</c:v>
                </c:pt>
                <c:pt idx="5">
                  <c:v>2025-04-22</c:v>
                </c:pt>
                <c:pt idx="6">
                  <c:v>2025-04-23</c:v>
                </c:pt>
                <c:pt idx="7">
                  <c:v>2025-04-24</c:v>
                </c:pt>
                <c:pt idx="8">
                  <c:v>2025-04-25</c:v>
                </c:pt>
                <c:pt idx="9">
                  <c:v>2025-04-26</c:v>
                </c:pt>
                <c:pt idx="10">
                  <c:v>2025-04-27</c:v>
                </c:pt>
                <c:pt idx="11">
                  <c:v>2025-04-28</c:v>
                </c:pt>
                <c:pt idx="12">
                  <c:v>2025-04-29</c:v>
                </c:pt>
                <c:pt idx="13">
                  <c:v>2025-04-30</c:v>
                </c:pt>
                <c:pt idx="14">
                  <c:v>2025-05-01</c:v>
                </c:pt>
                <c:pt idx="15">
                  <c:v>2025-05-02</c:v>
                </c:pt>
                <c:pt idx="16">
                  <c:v>2025-05-03</c:v>
                </c:pt>
                <c:pt idx="17">
                  <c:v>2025-05-04</c:v>
                </c:pt>
                <c:pt idx="18">
                  <c:v>2025-05-05</c:v>
                </c:pt>
                <c:pt idx="19">
                  <c:v>2025-05-06</c:v>
                </c:pt>
                <c:pt idx="20">
                  <c:v>2025-05-07</c:v>
                </c:pt>
                <c:pt idx="21">
                  <c:v>2025-05-08</c:v>
                </c:pt>
                <c:pt idx="22">
                  <c:v>2025-05-09</c:v>
                </c:pt>
                <c:pt idx="23">
                  <c:v>2025-05-10</c:v>
                </c:pt>
                <c:pt idx="24">
                  <c:v>2025-05-11</c:v>
                </c:pt>
                <c:pt idx="25">
                  <c:v>2025-05-12</c:v>
                </c:pt>
                <c:pt idx="26">
                  <c:v>2025-05-13</c:v>
                </c:pt>
                <c:pt idx="27">
                  <c:v>2025-05-14</c:v>
                </c:pt>
                <c:pt idx="28">
                  <c:v>2025-05-15</c:v>
                </c:pt>
                <c:pt idx="29">
                  <c:v>2025-05-16</c:v>
                </c:pt>
                <c:pt idx="30">
                  <c:v>2025-05-17</c:v>
                </c:pt>
                <c:pt idx="31">
                  <c:v>2025-05-18</c:v>
                </c:pt>
                <c:pt idx="32">
                  <c:v>2025-05-19</c:v>
                </c:pt>
                <c:pt idx="33">
                  <c:v>2025-05-20</c:v>
                </c:pt>
                <c:pt idx="34">
                  <c:v>2025-05-21</c:v>
                </c:pt>
                <c:pt idx="35">
                  <c:v>2025-05-22</c:v>
                </c:pt>
                <c:pt idx="36">
                  <c:v>2025-05-23</c:v>
                </c:pt>
                <c:pt idx="37">
                  <c:v>2025-05-24</c:v>
                </c:pt>
                <c:pt idx="38">
                  <c:v>2025-05-25</c:v>
                </c:pt>
                <c:pt idx="39">
                  <c:v>2025-05-26</c:v>
                </c:pt>
                <c:pt idx="40">
                  <c:v>2025-05-27</c:v>
                </c:pt>
                <c:pt idx="41">
                  <c:v>2025-05-28</c:v>
                </c:pt>
                <c:pt idx="42">
                  <c:v>2025-05-29</c:v>
                </c:pt>
                <c:pt idx="43">
                  <c:v>2025-05-30</c:v>
                </c:pt>
                <c:pt idx="44">
                  <c:v>2025-05-31</c:v>
                </c:pt>
                <c:pt idx="45">
                  <c:v>2025-06-01</c:v>
                </c:pt>
                <c:pt idx="46">
                  <c:v>2025-06-02</c:v>
                </c:pt>
                <c:pt idx="47">
                  <c:v>2025-06-03</c:v>
                </c:pt>
                <c:pt idx="48">
                  <c:v>2025-06-04</c:v>
                </c:pt>
                <c:pt idx="49">
                  <c:v>2025-06-05</c:v>
                </c:pt>
                <c:pt idx="50">
                  <c:v>2025-06-06</c:v>
                </c:pt>
                <c:pt idx="51">
                  <c:v>2025-06-07</c:v>
                </c:pt>
                <c:pt idx="52">
                  <c:v>2025-06-08</c:v>
                </c:pt>
                <c:pt idx="53">
                  <c:v>2025-06-09</c:v>
                </c:pt>
                <c:pt idx="54">
                  <c:v>2025-06-10</c:v>
                </c:pt>
                <c:pt idx="55">
                  <c:v>2025-06-11</c:v>
                </c:pt>
                <c:pt idx="56">
                  <c:v>2025-06-12</c:v>
                </c:pt>
                <c:pt idx="57">
                  <c:v>2025-06-13</c:v>
                </c:pt>
                <c:pt idx="58">
                  <c:v>2025-06-14</c:v>
                </c:pt>
                <c:pt idx="59">
                  <c:v>2025-06-15</c:v>
                </c:pt>
                <c:pt idx="60">
                  <c:v>2025-06-16</c:v>
                </c:pt>
                <c:pt idx="61">
                  <c:v>2025-06-17</c:v>
                </c:pt>
                <c:pt idx="62">
                  <c:v>2025-06-18</c:v>
                </c:pt>
                <c:pt idx="63">
                  <c:v>2025-06-19</c:v>
                </c:pt>
                <c:pt idx="64">
                  <c:v>2025-06-20</c:v>
                </c:pt>
                <c:pt idx="65">
                  <c:v>2025-06-21</c:v>
                </c:pt>
                <c:pt idx="66">
                  <c:v>2025-06-22</c:v>
                </c:pt>
                <c:pt idx="67">
                  <c:v>2025-06-23</c:v>
                </c:pt>
                <c:pt idx="68">
                  <c:v>2025-06-24</c:v>
                </c:pt>
                <c:pt idx="69">
                  <c:v>2025-06-25</c:v>
                </c:pt>
                <c:pt idx="70">
                  <c:v>2025-06-26</c:v>
                </c:pt>
                <c:pt idx="71">
                  <c:v>2025-06-27</c:v>
                </c:pt>
                <c:pt idx="72">
                  <c:v>2025-06-28</c:v>
                </c:pt>
                <c:pt idx="73">
                  <c:v>2025-06-29</c:v>
                </c:pt>
                <c:pt idx="74">
                  <c:v>2025-06-30</c:v>
                </c:pt>
                <c:pt idx="75">
                  <c:v>2025-07-01</c:v>
                </c:pt>
                <c:pt idx="76">
                  <c:v>2025-07-02</c:v>
                </c:pt>
                <c:pt idx="77">
                  <c:v>2025-07-03</c:v>
                </c:pt>
                <c:pt idx="78">
                  <c:v>2025-07-04</c:v>
                </c:pt>
                <c:pt idx="79">
                  <c:v>2025-07-05</c:v>
                </c:pt>
                <c:pt idx="80">
                  <c:v>2025-07-06</c:v>
                </c:pt>
                <c:pt idx="81">
                  <c:v>2025-07-07</c:v>
                </c:pt>
                <c:pt idx="82">
                  <c:v>2025-07-08</c:v>
                </c:pt>
                <c:pt idx="83">
                  <c:v>2025-07-09</c:v>
                </c:pt>
                <c:pt idx="84">
                  <c:v>2025-07-10</c:v>
                </c:pt>
                <c:pt idx="85">
                  <c:v>2025-07-11</c:v>
                </c:pt>
                <c:pt idx="86">
                  <c:v>2025-07-12</c:v>
                </c:pt>
                <c:pt idx="87">
                  <c:v>2025-07-13</c:v>
                </c:pt>
                <c:pt idx="88">
                  <c:v>2025-07-14</c:v>
                </c:pt>
                <c:pt idx="89">
                  <c:v>2025-07-15</c:v>
                </c:pt>
                <c:pt idx="90">
                  <c:v>2025-07-16</c:v>
                </c:pt>
                <c:pt idx="91">
                  <c:v>2025-07-17</c:v>
                </c:pt>
                <c:pt idx="92">
                  <c:v>2025-07-18</c:v>
                </c:pt>
                <c:pt idx="93">
                  <c:v>2025-07-19</c:v>
                </c:pt>
                <c:pt idx="94">
                  <c:v>2025-07-20</c:v>
                </c:pt>
                <c:pt idx="95">
                  <c:v>2025-07-21</c:v>
                </c:pt>
                <c:pt idx="96">
                  <c:v>2025-07-22</c:v>
                </c:pt>
                <c:pt idx="97">
                  <c:v>2025-07-23</c:v>
                </c:pt>
                <c:pt idx="98">
                  <c:v>2025-07-24</c:v>
                </c:pt>
                <c:pt idx="99">
                  <c:v>2025-07-25</c:v>
                </c:pt>
                <c:pt idx="100">
                  <c:v>2025-07-26</c:v>
                </c:pt>
                <c:pt idx="101">
                  <c:v>2025-07-27</c:v>
                </c:pt>
                <c:pt idx="102">
                  <c:v>2025-07-28</c:v>
                </c:pt>
                <c:pt idx="103">
                  <c:v>2025-07-29</c:v>
                </c:pt>
                <c:pt idx="104">
                  <c:v>2025-07-30</c:v>
                </c:pt>
                <c:pt idx="105">
                  <c:v>2025-07-31</c:v>
                </c:pt>
                <c:pt idx="106">
                  <c:v>2025-08-01</c:v>
                </c:pt>
                <c:pt idx="107">
                  <c:v>2025-08-02</c:v>
                </c:pt>
                <c:pt idx="108">
                  <c:v>2025-08-03</c:v>
                </c:pt>
                <c:pt idx="109">
                  <c:v>2025-08-04</c:v>
                </c:pt>
                <c:pt idx="110">
                  <c:v>2025-08-05</c:v>
                </c:pt>
                <c:pt idx="111">
                  <c:v>2025-08-06</c:v>
                </c:pt>
                <c:pt idx="112">
                  <c:v>2025-08-07</c:v>
                </c:pt>
                <c:pt idx="113">
                  <c:v>2025-08-08</c:v>
                </c:pt>
                <c:pt idx="114">
                  <c:v>2025-08-09</c:v>
                </c:pt>
                <c:pt idx="115">
                  <c:v>2025-08-10</c:v>
                </c:pt>
                <c:pt idx="116">
                  <c:v>2025-08-11</c:v>
                </c:pt>
                <c:pt idx="117">
                  <c:v>2025-08-12</c:v>
                </c:pt>
                <c:pt idx="118">
                  <c:v>2025-08-13</c:v>
                </c:pt>
                <c:pt idx="119">
                  <c:v>2025-08-14</c:v>
                </c:pt>
                <c:pt idx="120">
                  <c:v>2025-08-15</c:v>
                </c:pt>
                <c:pt idx="121">
                  <c:v>2025-08-16</c:v>
                </c:pt>
                <c:pt idx="122">
                  <c:v>2025-08-17</c:v>
                </c:pt>
                <c:pt idx="123">
                  <c:v>2025-08-18</c:v>
                </c:pt>
                <c:pt idx="124">
                  <c:v>2025-08-19</c:v>
                </c:pt>
                <c:pt idx="125">
                  <c:v>2025-08-20</c:v>
                </c:pt>
                <c:pt idx="126">
                  <c:v>2025-08-21</c:v>
                </c:pt>
                <c:pt idx="127">
                  <c:v>2025-08-22</c:v>
                </c:pt>
                <c:pt idx="128">
                  <c:v>2025-08-23</c:v>
                </c:pt>
                <c:pt idx="129">
                  <c:v>2025-08-24</c:v>
                </c:pt>
                <c:pt idx="130">
                  <c:v>2025-08-25</c:v>
                </c:pt>
                <c:pt idx="131">
                  <c:v>2025-08-26</c:v>
                </c:pt>
                <c:pt idx="132">
                  <c:v>2025-08-27</c:v>
                </c:pt>
                <c:pt idx="133">
                  <c:v>2025-08-28</c:v>
                </c:pt>
                <c:pt idx="134">
                  <c:v>2025-08-29</c:v>
                </c:pt>
                <c:pt idx="135">
                  <c:v>2025-08-30</c:v>
                </c:pt>
                <c:pt idx="136">
                  <c:v>2025-08-31</c:v>
                </c:pt>
                <c:pt idx="137">
                  <c:v>2025-09-01</c:v>
                </c:pt>
                <c:pt idx="138">
                  <c:v>2025-09-02</c:v>
                </c:pt>
                <c:pt idx="139">
                  <c:v>2025-09-03</c:v>
                </c:pt>
                <c:pt idx="140">
                  <c:v>2025-09-04</c:v>
                </c:pt>
                <c:pt idx="141">
                  <c:v>2025-09-05</c:v>
                </c:pt>
                <c:pt idx="142">
                  <c:v>2025-09-06</c:v>
                </c:pt>
                <c:pt idx="143">
                  <c:v>2025-09-07</c:v>
                </c:pt>
                <c:pt idx="144">
                  <c:v>2025-09-08</c:v>
                </c:pt>
                <c:pt idx="145">
                  <c:v>2025-09-09</c:v>
                </c:pt>
                <c:pt idx="146">
                  <c:v>2025-09-10</c:v>
                </c:pt>
                <c:pt idx="147">
                  <c:v>2025-09-11</c:v>
                </c:pt>
                <c:pt idx="148">
                  <c:v>2025-09-12</c:v>
                </c:pt>
                <c:pt idx="149">
                  <c:v>2025-09-13</c:v>
                </c:pt>
                <c:pt idx="150">
                  <c:v>2025-09-14</c:v>
                </c:pt>
                <c:pt idx="151">
                  <c:v>2025-09-15</c:v>
                </c:pt>
                <c:pt idx="152">
                  <c:v>2025-09-16</c:v>
                </c:pt>
                <c:pt idx="153">
                  <c:v>2025-09-17</c:v>
                </c:pt>
                <c:pt idx="154">
                  <c:v>2025-09-18</c:v>
                </c:pt>
                <c:pt idx="155">
                  <c:v>2025-09-19</c:v>
                </c:pt>
                <c:pt idx="156">
                  <c:v>2025-09-20</c:v>
                </c:pt>
                <c:pt idx="157">
                  <c:v>2025-09-21</c:v>
                </c:pt>
                <c:pt idx="158">
                  <c:v>2025-09-22</c:v>
                </c:pt>
                <c:pt idx="159">
                  <c:v>2025-09-23</c:v>
                </c:pt>
                <c:pt idx="160">
                  <c:v>2025-09-24</c:v>
                </c:pt>
                <c:pt idx="161">
                  <c:v>2025-09-25</c:v>
                </c:pt>
                <c:pt idx="162">
                  <c:v>2025-09-26</c:v>
                </c:pt>
                <c:pt idx="163">
                  <c:v>2025-09-27</c:v>
                </c:pt>
                <c:pt idx="164">
                  <c:v>2025-09-28</c:v>
                </c:pt>
                <c:pt idx="165">
                  <c:v>2025-09-29</c:v>
                </c:pt>
                <c:pt idx="166">
                  <c:v>2025-09-30</c:v>
                </c:pt>
                <c:pt idx="167">
                  <c:v>2025-10-01</c:v>
                </c:pt>
                <c:pt idx="168">
                  <c:v>2025-10-02</c:v>
                </c:pt>
                <c:pt idx="169">
                  <c:v>2025-10-03</c:v>
                </c:pt>
                <c:pt idx="170">
                  <c:v>2025-10-04</c:v>
                </c:pt>
                <c:pt idx="171">
                  <c:v>2025-10-05</c:v>
                </c:pt>
                <c:pt idx="172">
                  <c:v>2025-10-06</c:v>
                </c:pt>
                <c:pt idx="173">
                  <c:v>2025-10-07</c:v>
                </c:pt>
                <c:pt idx="174">
                  <c:v>2025-10-08</c:v>
                </c:pt>
                <c:pt idx="175">
                  <c:v>2025-10-09</c:v>
                </c:pt>
                <c:pt idx="176">
                  <c:v>2025-10-10</c:v>
                </c:pt>
                <c:pt idx="177">
                  <c:v>2025-10-11</c:v>
                </c:pt>
                <c:pt idx="178">
                  <c:v>2025-10-12</c:v>
                </c:pt>
                <c:pt idx="179">
                  <c:v>2025-10-13</c:v>
                </c:pt>
                <c:pt idx="180">
                  <c:v>2025-10-14</c:v>
                </c:pt>
                <c:pt idx="181">
                  <c:v>2025-10-15</c:v>
                </c:pt>
                <c:pt idx="182">
                  <c:v>2025-10-16</c:v>
                </c:pt>
                <c:pt idx="183">
                  <c:v>2025-10-17</c:v>
                </c:pt>
                <c:pt idx="184">
                  <c:v>2025-10-18</c:v>
                </c:pt>
                <c:pt idx="185">
                  <c:v>2025-10-19</c:v>
                </c:pt>
                <c:pt idx="186">
                  <c:v>2025-10-20</c:v>
                </c:pt>
                <c:pt idx="187">
                  <c:v>2025-10-21</c:v>
                </c:pt>
                <c:pt idx="188">
                  <c:v>2025-10-22</c:v>
                </c:pt>
                <c:pt idx="189">
                  <c:v>2025-10-23</c:v>
                </c:pt>
                <c:pt idx="190">
                  <c:v>2025-10-24</c:v>
                </c:pt>
                <c:pt idx="191">
                  <c:v>2025-10-25</c:v>
                </c:pt>
                <c:pt idx="192">
                  <c:v>2025-10-26</c:v>
                </c:pt>
                <c:pt idx="193">
                  <c:v>2025-10-27</c:v>
                </c:pt>
                <c:pt idx="194">
                  <c:v>2025-10-28</c:v>
                </c:pt>
                <c:pt idx="195">
                  <c:v>2025-10-29</c:v>
                </c:pt>
                <c:pt idx="196">
                  <c:v>2025-10-30</c:v>
                </c:pt>
              </c:strCache>
            </c:strRef>
          </c:cat>
          <c:val>
            <c:numRef>
              <c:f>Sheet1!$F$2:$F$198</c:f>
              <c:numCache>
                <c:formatCode>General</c:formatCode>
                <c:ptCount val="197"/>
                <c:pt idx="0">
                  <c:v>5.21</c:v>
                </c:pt>
                <c:pt idx="1">
                  <c:v>0</c:v>
                </c:pt>
                <c:pt idx="2">
                  <c:v>0</c:v>
                </c:pt>
                <c:pt idx="3">
                  <c:v>0</c:v>
                </c:pt>
                <c:pt idx="4">
                  <c:v>0</c:v>
                </c:pt>
                <c:pt idx="5">
                  <c:v>0</c:v>
                </c:pt>
                <c:pt idx="6">
                  <c:v>6.22</c:v>
                </c:pt>
                <c:pt idx="7">
                  <c:v>24</c:v>
                </c:pt>
                <c:pt idx="8">
                  <c:v>0</c:v>
                </c:pt>
                <c:pt idx="9">
                  <c:v>0.38</c:v>
                </c:pt>
                <c:pt idx="10">
                  <c:v>0</c:v>
                </c:pt>
                <c:pt idx="11">
                  <c:v>0</c:v>
                </c:pt>
                <c:pt idx="12">
                  <c:v>0</c:v>
                </c:pt>
                <c:pt idx="13">
                  <c:v>0</c:v>
                </c:pt>
                <c:pt idx="14">
                  <c:v>0</c:v>
                </c:pt>
                <c:pt idx="15">
                  <c:v>0</c:v>
                </c:pt>
                <c:pt idx="16">
                  <c:v>5.59</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4.0599999999999996</c:v>
                </c:pt>
                <c:pt idx="38">
                  <c:v>1.02</c:v>
                </c:pt>
                <c:pt idx="39">
                  <c:v>0</c:v>
                </c:pt>
                <c:pt idx="40">
                  <c:v>9.91</c:v>
                </c:pt>
                <c:pt idx="41">
                  <c:v>8.3800000000000008</c:v>
                </c:pt>
                <c:pt idx="42">
                  <c:v>0.51</c:v>
                </c:pt>
                <c:pt idx="43">
                  <c:v>0</c:v>
                </c:pt>
                <c:pt idx="44">
                  <c:v>0</c:v>
                </c:pt>
                <c:pt idx="45">
                  <c:v>0</c:v>
                </c:pt>
                <c:pt idx="46">
                  <c:v>0</c:v>
                </c:pt>
                <c:pt idx="47">
                  <c:v>0</c:v>
                </c:pt>
                <c:pt idx="48">
                  <c:v>0.51</c:v>
                </c:pt>
                <c:pt idx="49">
                  <c:v>9.65</c:v>
                </c:pt>
                <c:pt idx="50">
                  <c:v>4.57</c:v>
                </c:pt>
                <c:pt idx="51">
                  <c:v>23.88</c:v>
                </c:pt>
                <c:pt idx="52">
                  <c:v>4.57</c:v>
                </c:pt>
                <c:pt idx="53">
                  <c:v>0</c:v>
                </c:pt>
                <c:pt idx="54">
                  <c:v>0</c:v>
                </c:pt>
                <c:pt idx="55">
                  <c:v>0</c:v>
                </c:pt>
                <c:pt idx="56">
                  <c:v>0</c:v>
                </c:pt>
                <c:pt idx="57">
                  <c:v>0</c:v>
                </c:pt>
                <c:pt idx="58">
                  <c:v>1.27</c:v>
                </c:pt>
                <c:pt idx="59">
                  <c:v>0.51</c:v>
                </c:pt>
                <c:pt idx="60">
                  <c:v>0</c:v>
                </c:pt>
                <c:pt idx="61">
                  <c:v>0</c:v>
                </c:pt>
                <c:pt idx="62">
                  <c:v>0</c:v>
                </c:pt>
                <c:pt idx="63">
                  <c:v>0</c:v>
                </c:pt>
                <c:pt idx="64">
                  <c:v>0</c:v>
                </c:pt>
                <c:pt idx="65">
                  <c:v>1.27</c:v>
                </c:pt>
                <c:pt idx="66">
                  <c:v>0</c:v>
                </c:pt>
                <c:pt idx="67">
                  <c:v>0.76</c:v>
                </c:pt>
                <c:pt idx="68">
                  <c:v>0</c:v>
                </c:pt>
                <c:pt idx="69">
                  <c:v>0</c:v>
                </c:pt>
                <c:pt idx="70">
                  <c:v>11.94</c:v>
                </c:pt>
                <c:pt idx="71">
                  <c:v>2.29</c:v>
                </c:pt>
                <c:pt idx="72">
                  <c:v>0</c:v>
                </c:pt>
                <c:pt idx="73">
                  <c:v>0</c:v>
                </c:pt>
                <c:pt idx="74">
                  <c:v>0</c:v>
                </c:pt>
                <c:pt idx="75">
                  <c:v>0</c:v>
                </c:pt>
                <c:pt idx="76">
                  <c:v>2.0299999999999998</c:v>
                </c:pt>
                <c:pt idx="77">
                  <c:v>0</c:v>
                </c:pt>
                <c:pt idx="78">
                  <c:v>7.62</c:v>
                </c:pt>
                <c:pt idx="79">
                  <c:v>0</c:v>
                </c:pt>
                <c:pt idx="80">
                  <c:v>9.91</c:v>
                </c:pt>
                <c:pt idx="81">
                  <c:v>15.75</c:v>
                </c:pt>
                <c:pt idx="82">
                  <c:v>2.79</c:v>
                </c:pt>
                <c:pt idx="83">
                  <c:v>0</c:v>
                </c:pt>
                <c:pt idx="84">
                  <c:v>0</c:v>
                </c:pt>
                <c:pt idx="85">
                  <c:v>0</c:v>
                </c:pt>
                <c:pt idx="86">
                  <c:v>0</c:v>
                </c:pt>
                <c:pt idx="87">
                  <c:v>0</c:v>
                </c:pt>
                <c:pt idx="88">
                  <c:v>0.51</c:v>
                </c:pt>
                <c:pt idx="89">
                  <c:v>10.67</c:v>
                </c:pt>
                <c:pt idx="90">
                  <c:v>0</c:v>
                </c:pt>
                <c:pt idx="91">
                  <c:v>0</c:v>
                </c:pt>
                <c:pt idx="92">
                  <c:v>0</c:v>
                </c:pt>
                <c:pt idx="93">
                  <c:v>0</c:v>
                </c:pt>
                <c:pt idx="94">
                  <c:v>10.41</c:v>
                </c:pt>
                <c:pt idx="95">
                  <c:v>7.62</c:v>
                </c:pt>
                <c:pt idx="96">
                  <c:v>1.02</c:v>
                </c:pt>
                <c:pt idx="97">
                  <c:v>0</c:v>
                </c:pt>
                <c:pt idx="98">
                  <c:v>21.84</c:v>
                </c:pt>
                <c:pt idx="99">
                  <c:v>0</c:v>
                </c:pt>
                <c:pt idx="100">
                  <c:v>0</c:v>
                </c:pt>
                <c:pt idx="101">
                  <c:v>3.3</c:v>
                </c:pt>
                <c:pt idx="102">
                  <c:v>4.83</c:v>
                </c:pt>
                <c:pt idx="103">
                  <c:v>1.02</c:v>
                </c:pt>
                <c:pt idx="104">
                  <c:v>0</c:v>
                </c:pt>
                <c:pt idx="105">
                  <c:v>18.54</c:v>
                </c:pt>
                <c:pt idx="106">
                  <c:v>2.29</c:v>
                </c:pt>
                <c:pt idx="107">
                  <c:v>7.87</c:v>
                </c:pt>
                <c:pt idx="108">
                  <c:v>0.51</c:v>
                </c:pt>
                <c:pt idx="109">
                  <c:v>2.0299999999999998</c:v>
                </c:pt>
                <c:pt idx="110">
                  <c:v>2.54</c:v>
                </c:pt>
                <c:pt idx="111">
                  <c:v>0</c:v>
                </c:pt>
                <c:pt idx="112">
                  <c:v>0</c:v>
                </c:pt>
                <c:pt idx="113">
                  <c:v>0</c:v>
                </c:pt>
                <c:pt idx="114">
                  <c:v>0</c:v>
                </c:pt>
                <c:pt idx="115">
                  <c:v>0</c:v>
                </c:pt>
                <c:pt idx="116">
                  <c:v>0</c:v>
                </c:pt>
                <c:pt idx="117">
                  <c:v>0</c:v>
                </c:pt>
                <c:pt idx="118">
                  <c:v>0</c:v>
                </c:pt>
                <c:pt idx="119">
                  <c:v>0.76</c:v>
                </c:pt>
                <c:pt idx="120">
                  <c:v>0</c:v>
                </c:pt>
                <c:pt idx="121">
                  <c:v>0</c:v>
                </c:pt>
                <c:pt idx="122">
                  <c:v>0.51</c:v>
                </c:pt>
                <c:pt idx="123">
                  <c:v>0</c:v>
                </c:pt>
                <c:pt idx="124">
                  <c:v>0</c:v>
                </c:pt>
                <c:pt idx="125">
                  <c:v>0</c:v>
                </c:pt>
                <c:pt idx="126">
                  <c:v>0</c:v>
                </c:pt>
                <c:pt idx="127">
                  <c:v>0</c:v>
                </c:pt>
                <c:pt idx="128">
                  <c:v>0</c:v>
                </c:pt>
                <c:pt idx="129">
                  <c:v>0</c:v>
                </c:pt>
                <c:pt idx="130">
                  <c:v>0</c:v>
                </c:pt>
                <c:pt idx="131">
                  <c:v>0</c:v>
                </c:pt>
                <c:pt idx="132">
                  <c:v>1.78</c:v>
                </c:pt>
                <c:pt idx="133">
                  <c:v>0</c:v>
                </c:pt>
                <c:pt idx="134">
                  <c:v>2.79</c:v>
                </c:pt>
                <c:pt idx="135">
                  <c:v>0</c:v>
                </c:pt>
                <c:pt idx="136">
                  <c:v>10.41</c:v>
                </c:pt>
                <c:pt idx="137">
                  <c:v>0.76</c:v>
                </c:pt>
                <c:pt idx="138">
                  <c:v>1.02</c:v>
                </c:pt>
                <c:pt idx="139">
                  <c:v>4.0599999999999996</c:v>
                </c:pt>
                <c:pt idx="140">
                  <c:v>2.29</c:v>
                </c:pt>
                <c:pt idx="141">
                  <c:v>0</c:v>
                </c:pt>
                <c:pt idx="142">
                  <c:v>0</c:v>
                </c:pt>
                <c:pt idx="143">
                  <c:v>0</c:v>
                </c:pt>
                <c:pt idx="144">
                  <c:v>0</c:v>
                </c:pt>
                <c:pt idx="145">
                  <c:v>10.92</c:v>
                </c:pt>
                <c:pt idx="146">
                  <c:v>0</c:v>
                </c:pt>
                <c:pt idx="147">
                  <c:v>4.57</c:v>
                </c:pt>
                <c:pt idx="148">
                  <c:v>0.51</c:v>
                </c:pt>
                <c:pt idx="149">
                  <c:v>20.57</c:v>
                </c:pt>
                <c:pt idx="150">
                  <c:v>2.0299999999999998</c:v>
                </c:pt>
                <c:pt idx="151">
                  <c:v>2.79</c:v>
                </c:pt>
                <c:pt idx="152">
                  <c:v>0</c:v>
                </c:pt>
                <c:pt idx="153">
                  <c:v>0</c:v>
                </c:pt>
                <c:pt idx="154">
                  <c:v>0</c:v>
                </c:pt>
                <c:pt idx="155">
                  <c:v>0.51</c:v>
                </c:pt>
                <c:pt idx="156">
                  <c:v>0</c:v>
                </c:pt>
                <c:pt idx="157">
                  <c:v>2.0299999999999998</c:v>
                </c:pt>
                <c:pt idx="158">
                  <c:v>0</c:v>
                </c:pt>
                <c:pt idx="159">
                  <c:v>0</c:v>
                </c:pt>
                <c:pt idx="160">
                  <c:v>0</c:v>
                </c:pt>
                <c:pt idx="161">
                  <c:v>0</c:v>
                </c:pt>
                <c:pt idx="162">
                  <c:v>0</c:v>
                </c:pt>
                <c:pt idx="163">
                  <c:v>0</c:v>
                </c:pt>
                <c:pt idx="164">
                  <c:v>0</c:v>
                </c:pt>
                <c:pt idx="165">
                  <c:v>0</c:v>
                </c:pt>
                <c:pt idx="166">
                  <c:v>0</c:v>
                </c:pt>
                <c:pt idx="167">
                  <c:v>0</c:v>
                </c:pt>
                <c:pt idx="168">
                  <c:v>0</c:v>
                </c:pt>
                <c:pt idx="169">
                  <c:v>3.3</c:v>
                </c:pt>
                <c:pt idx="170">
                  <c:v>6.1</c:v>
                </c:pt>
                <c:pt idx="171">
                  <c:v>0</c:v>
                </c:pt>
                <c:pt idx="172">
                  <c:v>0</c:v>
                </c:pt>
                <c:pt idx="173">
                  <c:v>0</c:v>
                </c:pt>
                <c:pt idx="174">
                  <c:v>0</c:v>
                </c:pt>
                <c:pt idx="175">
                  <c:v>0.51</c:v>
                </c:pt>
                <c:pt idx="176">
                  <c:v>0</c:v>
                </c:pt>
                <c:pt idx="177">
                  <c:v>0</c:v>
                </c:pt>
                <c:pt idx="178">
                  <c:v>0</c:v>
                </c:pt>
                <c:pt idx="179">
                  <c:v>1.52</c:v>
                </c:pt>
                <c:pt idx="180">
                  <c:v>0</c:v>
                </c:pt>
                <c:pt idx="181">
                  <c:v>1.52</c:v>
                </c:pt>
                <c:pt idx="182">
                  <c:v>0.76</c:v>
                </c:pt>
                <c:pt idx="183">
                  <c:v>0</c:v>
                </c:pt>
                <c:pt idx="184">
                  <c:v>0</c:v>
                </c:pt>
                <c:pt idx="185">
                  <c:v>1.3</c:v>
                </c:pt>
                <c:pt idx="186">
                  <c:v>7.7</c:v>
                </c:pt>
                <c:pt idx="187">
                  <c:v>1.3</c:v>
                </c:pt>
                <c:pt idx="188">
                  <c:v>5.3</c:v>
                </c:pt>
                <c:pt idx="189">
                  <c:v>3.1</c:v>
                </c:pt>
                <c:pt idx="190">
                  <c:v>1.2</c:v>
                </c:pt>
                <c:pt idx="191">
                  <c:v>3</c:v>
                </c:pt>
                <c:pt idx="192">
                  <c:v>1.8</c:v>
                </c:pt>
                <c:pt idx="193">
                  <c:v>2.8</c:v>
                </c:pt>
                <c:pt idx="194">
                  <c:v>0.7</c:v>
                </c:pt>
                <c:pt idx="195">
                  <c:v>7.6</c:v>
                </c:pt>
                <c:pt idx="196">
                  <c:v>0.9</c:v>
                </c:pt>
              </c:numCache>
            </c:numRef>
          </c:val>
          <c:extLst>
            <c:ext xmlns:c16="http://schemas.microsoft.com/office/drawing/2014/chart" uri="{C3380CC4-5D6E-409C-BE32-E72D297353CC}">
              <c16:uniqueId val="{00000002-E7BA-4F0C-8920-A3CC64377869}"/>
            </c:ext>
          </c:extLst>
        </c:ser>
        <c:dLbls>
          <c:showLegendKey val="0"/>
          <c:showVal val="0"/>
          <c:showCatName val="0"/>
          <c:showSerName val="0"/>
          <c:showPercent val="0"/>
          <c:showBubbleSize val="0"/>
        </c:dLbls>
        <c:gapWidth val="219"/>
        <c:axId val="1964707615"/>
        <c:axId val="1964706175"/>
      </c:barChart>
      <c:lineChart>
        <c:grouping val="standard"/>
        <c:varyColors val="0"/>
        <c:ser>
          <c:idx val="0"/>
          <c:order val="0"/>
          <c:tx>
            <c:strRef>
              <c:f>Sheet1!$B$1</c:f>
              <c:strCache>
                <c:ptCount val="1"/>
                <c:pt idx="0">
                  <c:v>Déficit hydrique (mm)</c:v>
                </c:pt>
              </c:strCache>
            </c:strRef>
          </c:tx>
          <c:spPr>
            <a:ln w="28575" cap="rnd">
              <a:solidFill>
                <a:srgbClr val="00B050"/>
              </a:solidFill>
              <a:round/>
            </a:ln>
            <a:effectLst/>
          </c:spPr>
          <c:marker>
            <c:symbol val="none"/>
          </c:marker>
          <c:cat>
            <c:strRef>
              <c:f>Sheet1!$A$2:$A$198</c:f>
              <c:strCache>
                <c:ptCount val="197"/>
                <c:pt idx="0">
                  <c:v>2025-04-17</c:v>
                </c:pt>
                <c:pt idx="1">
                  <c:v>2025-04-18</c:v>
                </c:pt>
                <c:pt idx="2">
                  <c:v>2025-04-19</c:v>
                </c:pt>
                <c:pt idx="3">
                  <c:v>2025-04-20</c:v>
                </c:pt>
                <c:pt idx="4">
                  <c:v>2025-04-21</c:v>
                </c:pt>
                <c:pt idx="5">
                  <c:v>2025-04-22</c:v>
                </c:pt>
                <c:pt idx="6">
                  <c:v>2025-04-23</c:v>
                </c:pt>
                <c:pt idx="7">
                  <c:v>2025-04-24</c:v>
                </c:pt>
                <c:pt idx="8">
                  <c:v>2025-04-25</c:v>
                </c:pt>
                <c:pt idx="9">
                  <c:v>2025-04-26</c:v>
                </c:pt>
                <c:pt idx="10">
                  <c:v>2025-04-27</c:v>
                </c:pt>
                <c:pt idx="11">
                  <c:v>2025-04-28</c:v>
                </c:pt>
                <c:pt idx="12">
                  <c:v>2025-04-29</c:v>
                </c:pt>
                <c:pt idx="13">
                  <c:v>2025-04-30</c:v>
                </c:pt>
                <c:pt idx="14">
                  <c:v>2025-05-01</c:v>
                </c:pt>
                <c:pt idx="15">
                  <c:v>2025-05-02</c:v>
                </c:pt>
                <c:pt idx="16">
                  <c:v>2025-05-03</c:v>
                </c:pt>
                <c:pt idx="17">
                  <c:v>2025-05-04</c:v>
                </c:pt>
                <c:pt idx="18">
                  <c:v>2025-05-05</c:v>
                </c:pt>
                <c:pt idx="19">
                  <c:v>2025-05-06</c:v>
                </c:pt>
                <c:pt idx="20">
                  <c:v>2025-05-07</c:v>
                </c:pt>
                <c:pt idx="21">
                  <c:v>2025-05-08</c:v>
                </c:pt>
                <c:pt idx="22">
                  <c:v>2025-05-09</c:v>
                </c:pt>
                <c:pt idx="23">
                  <c:v>2025-05-10</c:v>
                </c:pt>
                <c:pt idx="24">
                  <c:v>2025-05-11</c:v>
                </c:pt>
                <c:pt idx="25">
                  <c:v>2025-05-12</c:v>
                </c:pt>
                <c:pt idx="26">
                  <c:v>2025-05-13</c:v>
                </c:pt>
                <c:pt idx="27">
                  <c:v>2025-05-14</c:v>
                </c:pt>
                <c:pt idx="28">
                  <c:v>2025-05-15</c:v>
                </c:pt>
                <c:pt idx="29">
                  <c:v>2025-05-16</c:v>
                </c:pt>
                <c:pt idx="30">
                  <c:v>2025-05-17</c:v>
                </c:pt>
                <c:pt idx="31">
                  <c:v>2025-05-18</c:v>
                </c:pt>
                <c:pt idx="32">
                  <c:v>2025-05-19</c:v>
                </c:pt>
                <c:pt idx="33">
                  <c:v>2025-05-20</c:v>
                </c:pt>
                <c:pt idx="34">
                  <c:v>2025-05-21</c:v>
                </c:pt>
                <c:pt idx="35">
                  <c:v>2025-05-22</c:v>
                </c:pt>
                <c:pt idx="36">
                  <c:v>2025-05-23</c:v>
                </c:pt>
                <c:pt idx="37">
                  <c:v>2025-05-24</c:v>
                </c:pt>
                <c:pt idx="38">
                  <c:v>2025-05-25</c:v>
                </c:pt>
                <c:pt idx="39">
                  <c:v>2025-05-26</c:v>
                </c:pt>
                <c:pt idx="40">
                  <c:v>2025-05-27</c:v>
                </c:pt>
                <c:pt idx="41">
                  <c:v>2025-05-28</c:v>
                </c:pt>
                <c:pt idx="42">
                  <c:v>2025-05-29</c:v>
                </c:pt>
                <c:pt idx="43">
                  <c:v>2025-05-30</c:v>
                </c:pt>
                <c:pt idx="44">
                  <c:v>2025-05-31</c:v>
                </c:pt>
                <c:pt idx="45">
                  <c:v>2025-06-01</c:v>
                </c:pt>
                <c:pt idx="46">
                  <c:v>2025-06-02</c:v>
                </c:pt>
                <c:pt idx="47">
                  <c:v>2025-06-03</c:v>
                </c:pt>
                <c:pt idx="48">
                  <c:v>2025-06-04</c:v>
                </c:pt>
                <c:pt idx="49">
                  <c:v>2025-06-05</c:v>
                </c:pt>
                <c:pt idx="50">
                  <c:v>2025-06-06</c:v>
                </c:pt>
                <c:pt idx="51">
                  <c:v>2025-06-07</c:v>
                </c:pt>
                <c:pt idx="52">
                  <c:v>2025-06-08</c:v>
                </c:pt>
                <c:pt idx="53">
                  <c:v>2025-06-09</c:v>
                </c:pt>
                <c:pt idx="54">
                  <c:v>2025-06-10</c:v>
                </c:pt>
                <c:pt idx="55">
                  <c:v>2025-06-11</c:v>
                </c:pt>
                <c:pt idx="56">
                  <c:v>2025-06-12</c:v>
                </c:pt>
                <c:pt idx="57">
                  <c:v>2025-06-13</c:v>
                </c:pt>
                <c:pt idx="58">
                  <c:v>2025-06-14</c:v>
                </c:pt>
                <c:pt idx="59">
                  <c:v>2025-06-15</c:v>
                </c:pt>
                <c:pt idx="60">
                  <c:v>2025-06-16</c:v>
                </c:pt>
                <c:pt idx="61">
                  <c:v>2025-06-17</c:v>
                </c:pt>
                <c:pt idx="62">
                  <c:v>2025-06-18</c:v>
                </c:pt>
                <c:pt idx="63">
                  <c:v>2025-06-19</c:v>
                </c:pt>
                <c:pt idx="64">
                  <c:v>2025-06-20</c:v>
                </c:pt>
                <c:pt idx="65">
                  <c:v>2025-06-21</c:v>
                </c:pt>
                <c:pt idx="66">
                  <c:v>2025-06-22</c:v>
                </c:pt>
                <c:pt idx="67">
                  <c:v>2025-06-23</c:v>
                </c:pt>
                <c:pt idx="68">
                  <c:v>2025-06-24</c:v>
                </c:pt>
                <c:pt idx="69">
                  <c:v>2025-06-25</c:v>
                </c:pt>
                <c:pt idx="70">
                  <c:v>2025-06-26</c:v>
                </c:pt>
                <c:pt idx="71">
                  <c:v>2025-06-27</c:v>
                </c:pt>
                <c:pt idx="72">
                  <c:v>2025-06-28</c:v>
                </c:pt>
                <c:pt idx="73">
                  <c:v>2025-06-29</c:v>
                </c:pt>
                <c:pt idx="74">
                  <c:v>2025-06-30</c:v>
                </c:pt>
                <c:pt idx="75">
                  <c:v>2025-07-01</c:v>
                </c:pt>
                <c:pt idx="76">
                  <c:v>2025-07-02</c:v>
                </c:pt>
                <c:pt idx="77">
                  <c:v>2025-07-03</c:v>
                </c:pt>
                <c:pt idx="78">
                  <c:v>2025-07-04</c:v>
                </c:pt>
                <c:pt idx="79">
                  <c:v>2025-07-05</c:v>
                </c:pt>
                <c:pt idx="80">
                  <c:v>2025-07-06</c:v>
                </c:pt>
                <c:pt idx="81">
                  <c:v>2025-07-07</c:v>
                </c:pt>
                <c:pt idx="82">
                  <c:v>2025-07-08</c:v>
                </c:pt>
                <c:pt idx="83">
                  <c:v>2025-07-09</c:v>
                </c:pt>
                <c:pt idx="84">
                  <c:v>2025-07-10</c:v>
                </c:pt>
                <c:pt idx="85">
                  <c:v>2025-07-11</c:v>
                </c:pt>
                <c:pt idx="86">
                  <c:v>2025-07-12</c:v>
                </c:pt>
                <c:pt idx="87">
                  <c:v>2025-07-13</c:v>
                </c:pt>
                <c:pt idx="88">
                  <c:v>2025-07-14</c:v>
                </c:pt>
                <c:pt idx="89">
                  <c:v>2025-07-15</c:v>
                </c:pt>
                <c:pt idx="90">
                  <c:v>2025-07-16</c:v>
                </c:pt>
                <c:pt idx="91">
                  <c:v>2025-07-17</c:v>
                </c:pt>
                <c:pt idx="92">
                  <c:v>2025-07-18</c:v>
                </c:pt>
                <c:pt idx="93">
                  <c:v>2025-07-19</c:v>
                </c:pt>
                <c:pt idx="94">
                  <c:v>2025-07-20</c:v>
                </c:pt>
                <c:pt idx="95">
                  <c:v>2025-07-21</c:v>
                </c:pt>
                <c:pt idx="96">
                  <c:v>2025-07-22</c:v>
                </c:pt>
                <c:pt idx="97">
                  <c:v>2025-07-23</c:v>
                </c:pt>
                <c:pt idx="98">
                  <c:v>2025-07-24</c:v>
                </c:pt>
                <c:pt idx="99">
                  <c:v>2025-07-25</c:v>
                </c:pt>
                <c:pt idx="100">
                  <c:v>2025-07-26</c:v>
                </c:pt>
                <c:pt idx="101">
                  <c:v>2025-07-27</c:v>
                </c:pt>
                <c:pt idx="102">
                  <c:v>2025-07-28</c:v>
                </c:pt>
                <c:pt idx="103">
                  <c:v>2025-07-29</c:v>
                </c:pt>
                <c:pt idx="104">
                  <c:v>2025-07-30</c:v>
                </c:pt>
                <c:pt idx="105">
                  <c:v>2025-07-31</c:v>
                </c:pt>
                <c:pt idx="106">
                  <c:v>2025-08-01</c:v>
                </c:pt>
                <c:pt idx="107">
                  <c:v>2025-08-02</c:v>
                </c:pt>
                <c:pt idx="108">
                  <c:v>2025-08-03</c:v>
                </c:pt>
                <c:pt idx="109">
                  <c:v>2025-08-04</c:v>
                </c:pt>
                <c:pt idx="110">
                  <c:v>2025-08-05</c:v>
                </c:pt>
                <c:pt idx="111">
                  <c:v>2025-08-06</c:v>
                </c:pt>
                <c:pt idx="112">
                  <c:v>2025-08-07</c:v>
                </c:pt>
                <c:pt idx="113">
                  <c:v>2025-08-08</c:v>
                </c:pt>
                <c:pt idx="114">
                  <c:v>2025-08-09</c:v>
                </c:pt>
                <c:pt idx="115">
                  <c:v>2025-08-10</c:v>
                </c:pt>
                <c:pt idx="116">
                  <c:v>2025-08-11</c:v>
                </c:pt>
                <c:pt idx="117">
                  <c:v>2025-08-12</c:v>
                </c:pt>
                <c:pt idx="118">
                  <c:v>2025-08-13</c:v>
                </c:pt>
                <c:pt idx="119">
                  <c:v>2025-08-14</c:v>
                </c:pt>
                <c:pt idx="120">
                  <c:v>2025-08-15</c:v>
                </c:pt>
                <c:pt idx="121">
                  <c:v>2025-08-16</c:v>
                </c:pt>
                <c:pt idx="122">
                  <c:v>2025-08-17</c:v>
                </c:pt>
                <c:pt idx="123">
                  <c:v>2025-08-18</c:v>
                </c:pt>
                <c:pt idx="124">
                  <c:v>2025-08-19</c:v>
                </c:pt>
                <c:pt idx="125">
                  <c:v>2025-08-20</c:v>
                </c:pt>
                <c:pt idx="126">
                  <c:v>2025-08-21</c:v>
                </c:pt>
                <c:pt idx="127">
                  <c:v>2025-08-22</c:v>
                </c:pt>
                <c:pt idx="128">
                  <c:v>2025-08-23</c:v>
                </c:pt>
                <c:pt idx="129">
                  <c:v>2025-08-24</c:v>
                </c:pt>
                <c:pt idx="130">
                  <c:v>2025-08-25</c:v>
                </c:pt>
                <c:pt idx="131">
                  <c:v>2025-08-26</c:v>
                </c:pt>
                <c:pt idx="132">
                  <c:v>2025-08-27</c:v>
                </c:pt>
                <c:pt idx="133">
                  <c:v>2025-08-28</c:v>
                </c:pt>
                <c:pt idx="134">
                  <c:v>2025-08-29</c:v>
                </c:pt>
                <c:pt idx="135">
                  <c:v>2025-08-30</c:v>
                </c:pt>
                <c:pt idx="136">
                  <c:v>2025-08-31</c:v>
                </c:pt>
                <c:pt idx="137">
                  <c:v>2025-09-01</c:v>
                </c:pt>
                <c:pt idx="138">
                  <c:v>2025-09-02</c:v>
                </c:pt>
                <c:pt idx="139">
                  <c:v>2025-09-03</c:v>
                </c:pt>
                <c:pt idx="140">
                  <c:v>2025-09-04</c:v>
                </c:pt>
                <c:pt idx="141">
                  <c:v>2025-09-05</c:v>
                </c:pt>
                <c:pt idx="142">
                  <c:v>2025-09-06</c:v>
                </c:pt>
                <c:pt idx="143">
                  <c:v>2025-09-07</c:v>
                </c:pt>
                <c:pt idx="144">
                  <c:v>2025-09-08</c:v>
                </c:pt>
                <c:pt idx="145">
                  <c:v>2025-09-09</c:v>
                </c:pt>
                <c:pt idx="146">
                  <c:v>2025-09-10</c:v>
                </c:pt>
                <c:pt idx="147">
                  <c:v>2025-09-11</c:v>
                </c:pt>
                <c:pt idx="148">
                  <c:v>2025-09-12</c:v>
                </c:pt>
                <c:pt idx="149">
                  <c:v>2025-09-13</c:v>
                </c:pt>
                <c:pt idx="150">
                  <c:v>2025-09-14</c:v>
                </c:pt>
                <c:pt idx="151">
                  <c:v>2025-09-15</c:v>
                </c:pt>
                <c:pt idx="152">
                  <c:v>2025-09-16</c:v>
                </c:pt>
                <c:pt idx="153">
                  <c:v>2025-09-17</c:v>
                </c:pt>
                <c:pt idx="154">
                  <c:v>2025-09-18</c:v>
                </c:pt>
                <c:pt idx="155">
                  <c:v>2025-09-19</c:v>
                </c:pt>
                <c:pt idx="156">
                  <c:v>2025-09-20</c:v>
                </c:pt>
                <c:pt idx="157">
                  <c:v>2025-09-21</c:v>
                </c:pt>
                <c:pt idx="158">
                  <c:v>2025-09-22</c:v>
                </c:pt>
                <c:pt idx="159">
                  <c:v>2025-09-23</c:v>
                </c:pt>
                <c:pt idx="160">
                  <c:v>2025-09-24</c:v>
                </c:pt>
                <c:pt idx="161">
                  <c:v>2025-09-25</c:v>
                </c:pt>
                <c:pt idx="162">
                  <c:v>2025-09-26</c:v>
                </c:pt>
                <c:pt idx="163">
                  <c:v>2025-09-27</c:v>
                </c:pt>
                <c:pt idx="164">
                  <c:v>2025-09-28</c:v>
                </c:pt>
                <c:pt idx="165">
                  <c:v>2025-09-29</c:v>
                </c:pt>
                <c:pt idx="166">
                  <c:v>2025-09-30</c:v>
                </c:pt>
                <c:pt idx="167">
                  <c:v>2025-10-01</c:v>
                </c:pt>
                <c:pt idx="168">
                  <c:v>2025-10-02</c:v>
                </c:pt>
                <c:pt idx="169">
                  <c:v>2025-10-03</c:v>
                </c:pt>
                <c:pt idx="170">
                  <c:v>2025-10-04</c:v>
                </c:pt>
                <c:pt idx="171">
                  <c:v>2025-10-05</c:v>
                </c:pt>
                <c:pt idx="172">
                  <c:v>2025-10-06</c:v>
                </c:pt>
                <c:pt idx="173">
                  <c:v>2025-10-07</c:v>
                </c:pt>
                <c:pt idx="174">
                  <c:v>2025-10-08</c:v>
                </c:pt>
                <c:pt idx="175">
                  <c:v>2025-10-09</c:v>
                </c:pt>
                <c:pt idx="176">
                  <c:v>2025-10-10</c:v>
                </c:pt>
                <c:pt idx="177">
                  <c:v>2025-10-11</c:v>
                </c:pt>
                <c:pt idx="178">
                  <c:v>2025-10-12</c:v>
                </c:pt>
                <c:pt idx="179">
                  <c:v>2025-10-13</c:v>
                </c:pt>
                <c:pt idx="180">
                  <c:v>2025-10-14</c:v>
                </c:pt>
                <c:pt idx="181">
                  <c:v>2025-10-15</c:v>
                </c:pt>
                <c:pt idx="182">
                  <c:v>2025-10-16</c:v>
                </c:pt>
                <c:pt idx="183">
                  <c:v>2025-10-17</c:v>
                </c:pt>
                <c:pt idx="184">
                  <c:v>2025-10-18</c:v>
                </c:pt>
                <c:pt idx="185">
                  <c:v>2025-10-19</c:v>
                </c:pt>
                <c:pt idx="186">
                  <c:v>2025-10-20</c:v>
                </c:pt>
                <c:pt idx="187">
                  <c:v>2025-10-21</c:v>
                </c:pt>
                <c:pt idx="188">
                  <c:v>2025-10-22</c:v>
                </c:pt>
                <c:pt idx="189">
                  <c:v>2025-10-23</c:v>
                </c:pt>
                <c:pt idx="190">
                  <c:v>2025-10-24</c:v>
                </c:pt>
                <c:pt idx="191">
                  <c:v>2025-10-25</c:v>
                </c:pt>
                <c:pt idx="192">
                  <c:v>2025-10-26</c:v>
                </c:pt>
                <c:pt idx="193">
                  <c:v>2025-10-27</c:v>
                </c:pt>
                <c:pt idx="194">
                  <c:v>2025-10-28</c:v>
                </c:pt>
                <c:pt idx="195">
                  <c:v>2025-10-29</c:v>
                </c:pt>
                <c:pt idx="196">
                  <c:v>2025-10-30</c:v>
                </c:pt>
              </c:strCache>
            </c:strRef>
          </c:cat>
          <c:val>
            <c:numRef>
              <c:f>Sheet1!$B$2:$B$198</c:f>
              <c:numCache>
                <c:formatCode>General</c:formatCode>
                <c:ptCount val="197"/>
                <c:pt idx="0">
                  <c:v>0</c:v>
                </c:pt>
                <c:pt idx="1">
                  <c:v>1.67</c:v>
                </c:pt>
                <c:pt idx="2">
                  <c:v>3.53</c:v>
                </c:pt>
                <c:pt idx="3">
                  <c:v>4.8600000000000003</c:v>
                </c:pt>
                <c:pt idx="4">
                  <c:v>6.22</c:v>
                </c:pt>
                <c:pt idx="5">
                  <c:v>7.84</c:v>
                </c:pt>
                <c:pt idx="6">
                  <c:v>2.52</c:v>
                </c:pt>
                <c:pt idx="7">
                  <c:v>0</c:v>
                </c:pt>
                <c:pt idx="8">
                  <c:v>1.3</c:v>
                </c:pt>
                <c:pt idx="9">
                  <c:v>2.79</c:v>
                </c:pt>
                <c:pt idx="10">
                  <c:v>5.03</c:v>
                </c:pt>
                <c:pt idx="11">
                  <c:v>7.42</c:v>
                </c:pt>
                <c:pt idx="12">
                  <c:v>9.99</c:v>
                </c:pt>
                <c:pt idx="13">
                  <c:v>12.63</c:v>
                </c:pt>
                <c:pt idx="14">
                  <c:v>15.46</c:v>
                </c:pt>
                <c:pt idx="15">
                  <c:v>18.46</c:v>
                </c:pt>
                <c:pt idx="16">
                  <c:v>13.98</c:v>
                </c:pt>
                <c:pt idx="17">
                  <c:v>15.59</c:v>
                </c:pt>
                <c:pt idx="18">
                  <c:v>17.29</c:v>
                </c:pt>
                <c:pt idx="19">
                  <c:v>19.260000000000002</c:v>
                </c:pt>
                <c:pt idx="20">
                  <c:v>20.95</c:v>
                </c:pt>
                <c:pt idx="21">
                  <c:v>23.47</c:v>
                </c:pt>
                <c:pt idx="22">
                  <c:v>26.14</c:v>
                </c:pt>
                <c:pt idx="23">
                  <c:v>28.98</c:v>
                </c:pt>
                <c:pt idx="24">
                  <c:v>31.78</c:v>
                </c:pt>
                <c:pt idx="25">
                  <c:v>33.86</c:v>
                </c:pt>
                <c:pt idx="26">
                  <c:v>35.74</c:v>
                </c:pt>
                <c:pt idx="27">
                  <c:v>37.49</c:v>
                </c:pt>
                <c:pt idx="28">
                  <c:v>38.299999999999997</c:v>
                </c:pt>
                <c:pt idx="29">
                  <c:v>39.47</c:v>
                </c:pt>
                <c:pt idx="30">
                  <c:v>40.380000000000003</c:v>
                </c:pt>
                <c:pt idx="31">
                  <c:v>40.840000000000003</c:v>
                </c:pt>
                <c:pt idx="32">
                  <c:v>41.82</c:v>
                </c:pt>
                <c:pt idx="33">
                  <c:v>42.69</c:v>
                </c:pt>
                <c:pt idx="34">
                  <c:v>43.3</c:v>
                </c:pt>
                <c:pt idx="35">
                  <c:v>43.76</c:v>
                </c:pt>
                <c:pt idx="36">
                  <c:v>44.18</c:v>
                </c:pt>
                <c:pt idx="37">
                  <c:v>40.340000000000003</c:v>
                </c:pt>
                <c:pt idx="38">
                  <c:v>40.06</c:v>
                </c:pt>
                <c:pt idx="39">
                  <c:v>40.909999999999997</c:v>
                </c:pt>
                <c:pt idx="40">
                  <c:v>31.36</c:v>
                </c:pt>
                <c:pt idx="41">
                  <c:v>24.34</c:v>
                </c:pt>
                <c:pt idx="42">
                  <c:v>24.77</c:v>
                </c:pt>
                <c:pt idx="43">
                  <c:v>27.22</c:v>
                </c:pt>
                <c:pt idx="44">
                  <c:v>29.04</c:v>
                </c:pt>
                <c:pt idx="45">
                  <c:v>30.64</c:v>
                </c:pt>
                <c:pt idx="46">
                  <c:v>32.26</c:v>
                </c:pt>
                <c:pt idx="47">
                  <c:v>34.35</c:v>
                </c:pt>
                <c:pt idx="48">
                  <c:v>34.799999999999997</c:v>
                </c:pt>
                <c:pt idx="49">
                  <c:v>26.04</c:v>
                </c:pt>
                <c:pt idx="50">
                  <c:v>23.57</c:v>
                </c:pt>
                <c:pt idx="51">
                  <c:v>1.1299999999999999</c:v>
                </c:pt>
                <c:pt idx="52">
                  <c:v>0</c:v>
                </c:pt>
                <c:pt idx="53">
                  <c:v>1.95</c:v>
                </c:pt>
                <c:pt idx="54">
                  <c:v>3.59</c:v>
                </c:pt>
                <c:pt idx="55">
                  <c:v>6.48</c:v>
                </c:pt>
                <c:pt idx="56">
                  <c:v>9.9700000000000006</c:v>
                </c:pt>
                <c:pt idx="57">
                  <c:v>13.24</c:v>
                </c:pt>
                <c:pt idx="58">
                  <c:v>0</c:v>
                </c:pt>
                <c:pt idx="59">
                  <c:v>1.99</c:v>
                </c:pt>
                <c:pt idx="60">
                  <c:v>4.6399999999999997</c:v>
                </c:pt>
                <c:pt idx="61">
                  <c:v>7.59</c:v>
                </c:pt>
                <c:pt idx="62">
                  <c:v>10.83</c:v>
                </c:pt>
                <c:pt idx="63">
                  <c:v>14.14</c:v>
                </c:pt>
                <c:pt idx="64">
                  <c:v>17.64</c:v>
                </c:pt>
                <c:pt idx="65">
                  <c:v>19.940000000000001</c:v>
                </c:pt>
                <c:pt idx="66">
                  <c:v>23.19</c:v>
                </c:pt>
                <c:pt idx="67">
                  <c:v>24.9</c:v>
                </c:pt>
                <c:pt idx="68">
                  <c:v>27.25</c:v>
                </c:pt>
                <c:pt idx="69">
                  <c:v>30.19</c:v>
                </c:pt>
                <c:pt idx="70">
                  <c:v>20.48</c:v>
                </c:pt>
                <c:pt idx="71">
                  <c:v>19.809999999999999</c:v>
                </c:pt>
                <c:pt idx="72">
                  <c:v>1.95</c:v>
                </c:pt>
                <c:pt idx="73">
                  <c:v>4.6500000000000004</c:v>
                </c:pt>
                <c:pt idx="74">
                  <c:v>8.15</c:v>
                </c:pt>
                <c:pt idx="75">
                  <c:v>13.11</c:v>
                </c:pt>
                <c:pt idx="76">
                  <c:v>15.67</c:v>
                </c:pt>
                <c:pt idx="77">
                  <c:v>19.78</c:v>
                </c:pt>
                <c:pt idx="78">
                  <c:v>16.07</c:v>
                </c:pt>
                <c:pt idx="79">
                  <c:v>20.75</c:v>
                </c:pt>
                <c:pt idx="80">
                  <c:v>12.1</c:v>
                </c:pt>
                <c:pt idx="81">
                  <c:v>0</c:v>
                </c:pt>
                <c:pt idx="82">
                  <c:v>0</c:v>
                </c:pt>
                <c:pt idx="83">
                  <c:v>3.55</c:v>
                </c:pt>
                <c:pt idx="84">
                  <c:v>7.31</c:v>
                </c:pt>
                <c:pt idx="85">
                  <c:v>10.72</c:v>
                </c:pt>
                <c:pt idx="86">
                  <c:v>14.6</c:v>
                </c:pt>
                <c:pt idx="87">
                  <c:v>18.54</c:v>
                </c:pt>
                <c:pt idx="88">
                  <c:v>21.48</c:v>
                </c:pt>
                <c:pt idx="89">
                  <c:v>14.6</c:v>
                </c:pt>
                <c:pt idx="90">
                  <c:v>18.100000000000001</c:v>
                </c:pt>
                <c:pt idx="91">
                  <c:v>21.89</c:v>
                </c:pt>
                <c:pt idx="92">
                  <c:v>24.79</c:v>
                </c:pt>
                <c:pt idx="93">
                  <c:v>28.82</c:v>
                </c:pt>
                <c:pt idx="94">
                  <c:v>21.13</c:v>
                </c:pt>
                <c:pt idx="95">
                  <c:v>16.5</c:v>
                </c:pt>
                <c:pt idx="96">
                  <c:v>18.010000000000002</c:v>
                </c:pt>
                <c:pt idx="97">
                  <c:v>20.97</c:v>
                </c:pt>
                <c:pt idx="98">
                  <c:v>2.0099999999999998</c:v>
                </c:pt>
                <c:pt idx="99">
                  <c:v>5.26</c:v>
                </c:pt>
                <c:pt idx="100">
                  <c:v>8.4600000000000009</c:v>
                </c:pt>
                <c:pt idx="101">
                  <c:v>7.08</c:v>
                </c:pt>
                <c:pt idx="102">
                  <c:v>4.75</c:v>
                </c:pt>
                <c:pt idx="103">
                  <c:v>6.03</c:v>
                </c:pt>
                <c:pt idx="104">
                  <c:v>8.84</c:v>
                </c:pt>
                <c:pt idx="105">
                  <c:v>0</c:v>
                </c:pt>
                <c:pt idx="106">
                  <c:v>0.12</c:v>
                </c:pt>
                <c:pt idx="107">
                  <c:v>0</c:v>
                </c:pt>
                <c:pt idx="108">
                  <c:v>2.56</c:v>
                </c:pt>
                <c:pt idx="109">
                  <c:v>3.51</c:v>
                </c:pt>
                <c:pt idx="110">
                  <c:v>4.1900000000000004</c:v>
                </c:pt>
                <c:pt idx="111">
                  <c:v>7.41</c:v>
                </c:pt>
                <c:pt idx="112">
                  <c:v>10.93</c:v>
                </c:pt>
                <c:pt idx="113">
                  <c:v>13.63</c:v>
                </c:pt>
                <c:pt idx="114">
                  <c:v>17.21</c:v>
                </c:pt>
                <c:pt idx="115">
                  <c:v>20.74</c:v>
                </c:pt>
                <c:pt idx="116">
                  <c:v>25.92</c:v>
                </c:pt>
                <c:pt idx="117">
                  <c:v>30.94</c:v>
                </c:pt>
                <c:pt idx="118">
                  <c:v>35.93</c:v>
                </c:pt>
                <c:pt idx="119">
                  <c:v>39.93</c:v>
                </c:pt>
                <c:pt idx="120">
                  <c:v>44.68</c:v>
                </c:pt>
                <c:pt idx="121">
                  <c:v>47.08</c:v>
                </c:pt>
                <c:pt idx="122">
                  <c:v>49.86</c:v>
                </c:pt>
                <c:pt idx="123">
                  <c:v>53.24</c:v>
                </c:pt>
                <c:pt idx="124">
                  <c:v>56.65</c:v>
                </c:pt>
                <c:pt idx="125">
                  <c:v>59.14</c:v>
                </c:pt>
                <c:pt idx="126">
                  <c:v>61.67</c:v>
                </c:pt>
                <c:pt idx="127">
                  <c:v>63.12</c:v>
                </c:pt>
                <c:pt idx="128">
                  <c:v>64.66</c:v>
                </c:pt>
                <c:pt idx="129">
                  <c:v>49.55</c:v>
                </c:pt>
                <c:pt idx="130">
                  <c:v>52.98</c:v>
                </c:pt>
                <c:pt idx="131">
                  <c:v>56.29</c:v>
                </c:pt>
                <c:pt idx="132">
                  <c:v>57.13</c:v>
                </c:pt>
                <c:pt idx="133">
                  <c:v>59.5</c:v>
                </c:pt>
                <c:pt idx="134">
                  <c:v>58.4</c:v>
                </c:pt>
                <c:pt idx="135">
                  <c:v>60.55</c:v>
                </c:pt>
                <c:pt idx="136">
                  <c:v>51.85</c:v>
                </c:pt>
                <c:pt idx="137">
                  <c:v>53.64</c:v>
                </c:pt>
                <c:pt idx="138">
                  <c:v>55.08</c:v>
                </c:pt>
                <c:pt idx="139">
                  <c:v>53.19</c:v>
                </c:pt>
                <c:pt idx="140">
                  <c:v>53.4</c:v>
                </c:pt>
                <c:pt idx="141">
                  <c:v>55.92</c:v>
                </c:pt>
                <c:pt idx="142">
                  <c:v>58.74</c:v>
                </c:pt>
                <c:pt idx="143">
                  <c:v>62.16</c:v>
                </c:pt>
                <c:pt idx="144">
                  <c:v>64.3</c:v>
                </c:pt>
                <c:pt idx="145">
                  <c:v>54.51</c:v>
                </c:pt>
                <c:pt idx="146">
                  <c:v>57.15</c:v>
                </c:pt>
                <c:pt idx="147">
                  <c:v>54.41</c:v>
                </c:pt>
                <c:pt idx="148">
                  <c:v>56.55</c:v>
                </c:pt>
                <c:pt idx="149">
                  <c:v>38.21</c:v>
                </c:pt>
                <c:pt idx="150">
                  <c:v>38.549999999999997</c:v>
                </c:pt>
                <c:pt idx="151">
                  <c:v>38.96</c:v>
                </c:pt>
                <c:pt idx="152">
                  <c:v>41.99</c:v>
                </c:pt>
                <c:pt idx="153">
                  <c:v>43.79</c:v>
                </c:pt>
                <c:pt idx="154">
                  <c:v>46.22</c:v>
                </c:pt>
                <c:pt idx="155">
                  <c:v>49.95</c:v>
                </c:pt>
                <c:pt idx="156">
                  <c:v>52.87</c:v>
                </c:pt>
                <c:pt idx="157">
                  <c:v>52.54</c:v>
                </c:pt>
                <c:pt idx="158">
                  <c:v>55.28</c:v>
                </c:pt>
                <c:pt idx="159">
                  <c:v>57.69</c:v>
                </c:pt>
                <c:pt idx="160">
                  <c:v>59.82</c:v>
                </c:pt>
                <c:pt idx="161">
                  <c:v>61.14</c:v>
                </c:pt>
                <c:pt idx="162">
                  <c:v>62.5</c:v>
                </c:pt>
                <c:pt idx="163">
                  <c:v>64.02</c:v>
                </c:pt>
                <c:pt idx="164">
                  <c:v>65.81</c:v>
                </c:pt>
                <c:pt idx="165">
                  <c:v>67.55</c:v>
                </c:pt>
                <c:pt idx="166">
                  <c:v>69.08</c:v>
                </c:pt>
                <c:pt idx="167">
                  <c:v>70.430000000000007</c:v>
                </c:pt>
                <c:pt idx="168">
                  <c:v>71.91</c:v>
                </c:pt>
                <c:pt idx="169">
                  <c:v>69.540000000000006</c:v>
                </c:pt>
                <c:pt idx="170">
                  <c:v>64.91</c:v>
                </c:pt>
                <c:pt idx="171">
                  <c:v>66.63</c:v>
                </c:pt>
                <c:pt idx="172">
                  <c:v>67.44</c:v>
                </c:pt>
                <c:pt idx="173">
                  <c:v>68.290000000000006</c:v>
                </c:pt>
                <c:pt idx="174">
                  <c:v>69.22</c:v>
                </c:pt>
                <c:pt idx="175">
                  <c:v>69.680000000000007</c:v>
                </c:pt>
                <c:pt idx="176">
                  <c:v>70.459999999999994</c:v>
                </c:pt>
                <c:pt idx="177">
                  <c:v>71.12</c:v>
                </c:pt>
                <c:pt idx="178">
                  <c:v>71.900000000000006</c:v>
                </c:pt>
                <c:pt idx="179">
                  <c:v>70.849999999999994</c:v>
                </c:pt>
                <c:pt idx="180">
                  <c:v>71.349999999999994</c:v>
                </c:pt>
                <c:pt idx="181">
                  <c:v>70.47</c:v>
                </c:pt>
                <c:pt idx="182">
                  <c:v>70.27</c:v>
                </c:pt>
                <c:pt idx="183">
                  <c:v>71.05</c:v>
                </c:pt>
                <c:pt idx="184">
                  <c:v>72.2</c:v>
                </c:pt>
                <c:pt idx="185">
                  <c:v>71.84</c:v>
                </c:pt>
                <c:pt idx="186">
                  <c:v>65.180000000000007</c:v>
                </c:pt>
                <c:pt idx="187">
                  <c:v>64.849999999999994</c:v>
                </c:pt>
                <c:pt idx="188">
                  <c:v>60.64</c:v>
                </c:pt>
                <c:pt idx="189">
                  <c:v>59.22</c:v>
                </c:pt>
                <c:pt idx="190">
                  <c:v>59.23</c:v>
                </c:pt>
                <c:pt idx="191">
                  <c:v>56.57</c:v>
                </c:pt>
                <c:pt idx="192">
                  <c:v>55.48</c:v>
                </c:pt>
                <c:pt idx="193">
                  <c:v>53.7</c:v>
                </c:pt>
                <c:pt idx="194">
                  <c:v>54.45</c:v>
                </c:pt>
                <c:pt idx="195">
                  <c:v>48.04</c:v>
                </c:pt>
                <c:pt idx="196">
                  <c:v>48.71</c:v>
                </c:pt>
              </c:numCache>
            </c:numRef>
          </c:val>
          <c:smooth val="0"/>
          <c:extLst>
            <c:ext xmlns:c16="http://schemas.microsoft.com/office/drawing/2014/chart" uri="{C3380CC4-5D6E-409C-BE32-E72D297353CC}">
              <c16:uniqueId val="{00000003-E7BA-4F0C-8920-A3CC64377869}"/>
            </c:ext>
          </c:extLst>
        </c:ser>
        <c:ser>
          <c:idx val="1"/>
          <c:order val="1"/>
          <c:tx>
            <c:strRef>
              <c:f>Sheet1!$C$1</c:f>
              <c:strCache>
                <c:ptCount val="1"/>
                <c:pt idx="0">
                  <c:v>RU</c:v>
                </c:pt>
              </c:strCache>
            </c:strRef>
          </c:tx>
          <c:spPr>
            <a:ln w="28575" cap="rnd">
              <a:solidFill>
                <a:schemeClr val="accent5"/>
              </a:solidFill>
              <a:round/>
            </a:ln>
            <a:effectLst/>
          </c:spPr>
          <c:marker>
            <c:symbol val="none"/>
          </c:marker>
          <c:cat>
            <c:strRef>
              <c:f>Sheet1!$A$2:$A$198</c:f>
              <c:strCache>
                <c:ptCount val="197"/>
                <c:pt idx="0">
                  <c:v>2025-04-17</c:v>
                </c:pt>
                <c:pt idx="1">
                  <c:v>2025-04-18</c:v>
                </c:pt>
                <c:pt idx="2">
                  <c:v>2025-04-19</c:v>
                </c:pt>
                <c:pt idx="3">
                  <c:v>2025-04-20</c:v>
                </c:pt>
                <c:pt idx="4">
                  <c:v>2025-04-21</c:v>
                </c:pt>
                <c:pt idx="5">
                  <c:v>2025-04-22</c:v>
                </c:pt>
                <c:pt idx="6">
                  <c:v>2025-04-23</c:v>
                </c:pt>
                <c:pt idx="7">
                  <c:v>2025-04-24</c:v>
                </c:pt>
                <c:pt idx="8">
                  <c:v>2025-04-25</c:v>
                </c:pt>
                <c:pt idx="9">
                  <c:v>2025-04-26</c:v>
                </c:pt>
                <c:pt idx="10">
                  <c:v>2025-04-27</c:v>
                </c:pt>
                <c:pt idx="11">
                  <c:v>2025-04-28</c:v>
                </c:pt>
                <c:pt idx="12">
                  <c:v>2025-04-29</c:v>
                </c:pt>
                <c:pt idx="13">
                  <c:v>2025-04-30</c:v>
                </c:pt>
                <c:pt idx="14">
                  <c:v>2025-05-01</c:v>
                </c:pt>
                <c:pt idx="15">
                  <c:v>2025-05-02</c:v>
                </c:pt>
                <c:pt idx="16">
                  <c:v>2025-05-03</c:v>
                </c:pt>
                <c:pt idx="17">
                  <c:v>2025-05-04</c:v>
                </c:pt>
                <c:pt idx="18">
                  <c:v>2025-05-05</c:v>
                </c:pt>
                <c:pt idx="19">
                  <c:v>2025-05-06</c:v>
                </c:pt>
                <c:pt idx="20">
                  <c:v>2025-05-07</c:v>
                </c:pt>
                <c:pt idx="21">
                  <c:v>2025-05-08</c:v>
                </c:pt>
                <c:pt idx="22">
                  <c:v>2025-05-09</c:v>
                </c:pt>
                <c:pt idx="23">
                  <c:v>2025-05-10</c:v>
                </c:pt>
                <c:pt idx="24">
                  <c:v>2025-05-11</c:v>
                </c:pt>
                <c:pt idx="25">
                  <c:v>2025-05-12</c:v>
                </c:pt>
                <c:pt idx="26">
                  <c:v>2025-05-13</c:v>
                </c:pt>
                <c:pt idx="27">
                  <c:v>2025-05-14</c:v>
                </c:pt>
                <c:pt idx="28">
                  <c:v>2025-05-15</c:v>
                </c:pt>
                <c:pt idx="29">
                  <c:v>2025-05-16</c:v>
                </c:pt>
                <c:pt idx="30">
                  <c:v>2025-05-17</c:v>
                </c:pt>
                <c:pt idx="31">
                  <c:v>2025-05-18</c:v>
                </c:pt>
                <c:pt idx="32">
                  <c:v>2025-05-19</c:v>
                </c:pt>
                <c:pt idx="33">
                  <c:v>2025-05-20</c:v>
                </c:pt>
                <c:pt idx="34">
                  <c:v>2025-05-21</c:v>
                </c:pt>
                <c:pt idx="35">
                  <c:v>2025-05-22</c:v>
                </c:pt>
                <c:pt idx="36">
                  <c:v>2025-05-23</c:v>
                </c:pt>
                <c:pt idx="37">
                  <c:v>2025-05-24</c:v>
                </c:pt>
                <c:pt idx="38">
                  <c:v>2025-05-25</c:v>
                </c:pt>
                <c:pt idx="39">
                  <c:v>2025-05-26</c:v>
                </c:pt>
                <c:pt idx="40">
                  <c:v>2025-05-27</c:v>
                </c:pt>
                <c:pt idx="41">
                  <c:v>2025-05-28</c:v>
                </c:pt>
                <c:pt idx="42">
                  <c:v>2025-05-29</c:v>
                </c:pt>
                <c:pt idx="43">
                  <c:v>2025-05-30</c:v>
                </c:pt>
                <c:pt idx="44">
                  <c:v>2025-05-31</c:v>
                </c:pt>
                <c:pt idx="45">
                  <c:v>2025-06-01</c:v>
                </c:pt>
                <c:pt idx="46">
                  <c:v>2025-06-02</c:v>
                </c:pt>
                <c:pt idx="47">
                  <c:v>2025-06-03</c:v>
                </c:pt>
                <c:pt idx="48">
                  <c:v>2025-06-04</c:v>
                </c:pt>
                <c:pt idx="49">
                  <c:v>2025-06-05</c:v>
                </c:pt>
                <c:pt idx="50">
                  <c:v>2025-06-06</c:v>
                </c:pt>
                <c:pt idx="51">
                  <c:v>2025-06-07</c:v>
                </c:pt>
                <c:pt idx="52">
                  <c:v>2025-06-08</c:v>
                </c:pt>
                <c:pt idx="53">
                  <c:v>2025-06-09</c:v>
                </c:pt>
                <c:pt idx="54">
                  <c:v>2025-06-10</c:v>
                </c:pt>
                <c:pt idx="55">
                  <c:v>2025-06-11</c:v>
                </c:pt>
                <c:pt idx="56">
                  <c:v>2025-06-12</c:v>
                </c:pt>
                <c:pt idx="57">
                  <c:v>2025-06-13</c:v>
                </c:pt>
                <c:pt idx="58">
                  <c:v>2025-06-14</c:v>
                </c:pt>
                <c:pt idx="59">
                  <c:v>2025-06-15</c:v>
                </c:pt>
                <c:pt idx="60">
                  <c:v>2025-06-16</c:v>
                </c:pt>
                <c:pt idx="61">
                  <c:v>2025-06-17</c:v>
                </c:pt>
                <c:pt idx="62">
                  <c:v>2025-06-18</c:v>
                </c:pt>
                <c:pt idx="63">
                  <c:v>2025-06-19</c:v>
                </c:pt>
                <c:pt idx="64">
                  <c:v>2025-06-20</c:v>
                </c:pt>
                <c:pt idx="65">
                  <c:v>2025-06-21</c:v>
                </c:pt>
                <c:pt idx="66">
                  <c:v>2025-06-22</c:v>
                </c:pt>
                <c:pt idx="67">
                  <c:v>2025-06-23</c:v>
                </c:pt>
                <c:pt idx="68">
                  <c:v>2025-06-24</c:v>
                </c:pt>
                <c:pt idx="69">
                  <c:v>2025-06-25</c:v>
                </c:pt>
                <c:pt idx="70">
                  <c:v>2025-06-26</c:v>
                </c:pt>
                <c:pt idx="71">
                  <c:v>2025-06-27</c:v>
                </c:pt>
                <c:pt idx="72">
                  <c:v>2025-06-28</c:v>
                </c:pt>
                <c:pt idx="73">
                  <c:v>2025-06-29</c:v>
                </c:pt>
                <c:pt idx="74">
                  <c:v>2025-06-30</c:v>
                </c:pt>
                <c:pt idx="75">
                  <c:v>2025-07-01</c:v>
                </c:pt>
                <c:pt idx="76">
                  <c:v>2025-07-02</c:v>
                </c:pt>
                <c:pt idx="77">
                  <c:v>2025-07-03</c:v>
                </c:pt>
                <c:pt idx="78">
                  <c:v>2025-07-04</c:v>
                </c:pt>
                <c:pt idx="79">
                  <c:v>2025-07-05</c:v>
                </c:pt>
                <c:pt idx="80">
                  <c:v>2025-07-06</c:v>
                </c:pt>
                <c:pt idx="81">
                  <c:v>2025-07-07</c:v>
                </c:pt>
                <c:pt idx="82">
                  <c:v>2025-07-08</c:v>
                </c:pt>
                <c:pt idx="83">
                  <c:v>2025-07-09</c:v>
                </c:pt>
                <c:pt idx="84">
                  <c:v>2025-07-10</c:v>
                </c:pt>
                <c:pt idx="85">
                  <c:v>2025-07-11</c:v>
                </c:pt>
                <c:pt idx="86">
                  <c:v>2025-07-12</c:v>
                </c:pt>
                <c:pt idx="87">
                  <c:v>2025-07-13</c:v>
                </c:pt>
                <c:pt idx="88">
                  <c:v>2025-07-14</c:v>
                </c:pt>
                <c:pt idx="89">
                  <c:v>2025-07-15</c:v>
                </c:pt>
                <c:pt idx="90">
                  <c:v>2025-07-16</c:v>
                </c:pt>
                <c:pt idx="91">
                  <c:v>2025-07-17</c:v>
                </c:pt>
                <c:pt idx="92">
                  <c:v>2025-07-18</c:v>
                </c:pt>
                <c:pt idx="93">
                  <c:v>2025-07-19</c:v>
                </c:pt>
                <c:pt idx="94">
                  <c:v>2025-07-20</c:v>
                </c:pt>
                <c:pt idx="95">
                  <c:v>2025-07-21</c:v>
                </c:pt>
                <c:pt idx="96">
                  <c:v>2025-07-22</c:v>
                </c:pt>
                <c:pt idx="97">
                  <c:v>2025-07-23</c:v>
                </c:pt>
                <c:pt idx="98">
                  <c:v>2025-07-24</c:v>
                </c:pt>
                <c:pt idx="99">
                  <c:v>2025-07-25</c:v>
                </c:pt>
                <c:pt idx="100">
                  <c:v>2025-07-26</c:v>
                </c:pt>
                <c:pt idx="101">
                  <c:v>2025-07-27</c:v>
                </c:pt>
                <c:pt idx="102">
                  <c:v>2025-07-28</c:v>
                </c:pt>
                <c:pt idx="103">
                  <c:v>2025-07-29</c:v>
                </c:pt>
                <c:pt idx="104">
                  <c:v>2025-07-30</c:v>
                </c:pt>
                <c:pt idx="105">
                  <c:v>2025-07-31</c:v>
                </c:pt>
                <c:pt idx="106">
                  <c:v>2025-08-01</c:v>
                </c:pt>
                <c:pt idx="107">
                  <c:v>2025-08-02</c:v>
                </c:pt>
                <c:pt idx="108">
                  <c:v>2025-08-03</c:v>
                </c:pt>
                <c:pt idx="109">
                  <c:v>2025-08-04</c:v>
                </c:pt>
                <c:pt idx="110">
                  <c:v>2025-08-05</c:v>
                </c:pt>
                <c:pt idx="111">
                  <c:v>2025-08-06</c:v>
                </c:pt>
                <c:pt idx="112">
                  <c:v>2025-08-07</c:v>
                </c:pt>
                <c:pt idx="113">
                  <c:v>2025-08-08</c:v>
                </c:pt>
                <c:pt idx="114">
                  <c:v>2025-08-09</c:v>
                </c:pt>
                <c:pt idx="115">
                  <c:v>2025-08-10</c:v>
                </c:pt>
                <c:pt idx="116">
                  <c:v>2025-08-11</c:v>
                </c:pt>
                <c:pt idx="117">
                  <c:v>2025-08-12</c:v>
                </c:pt>
                <c:pt idx="118">
                  <c:v>2025-08-13</c:v>
                </c:pt>
                <c:pt idx="119">
                  <c:v>2025-08-14</c:v>
                </c:pt>
                <c:pt idx="120">
                  <c:v>2025-08-15</c:v>
                </c:pt>
                <c:pt idx="121">
                  <c:v>2025-08-16</c:v>
                </c:pt>
                <c:pt idx="122">
                  <c:v>2025-08-17</c:v>
                </c:pt>
                <c:pt idx="123">
                  <c:v>2025-08-18</c:v>
                </c:pt>
                <c:pt idx="124">
                  <c:v>2025-08-19</c:v>
                </c:pt>
                <c:pt idx="125">
                  <c:v>2025-08-20</c:v>
                </c:pt>
                <c:pt idx="126">
                  <c:v>2025-08-21</c:v>
                </c:pt>
                <c:pt idx="127">
                  <c:v>2025-08-22</c:v>
                </c:pt>
                <c:pt idx="128">
                  <c:v>2025-08-23</c:v>
                </c:pt>
                <c:pt idx="129">
                  <c:v>2025-08-24</c:v>
                </c:pt>
                <c:pt idx="130">
                  <c:v>2025-08-25</c:v>
                </c:pt>
                <c:pt idx="131">
                  <c:v>2025-08-26</c:v>
                </c:pt>
                <c:pt idx="132">
                  <c:v>2025-08-27</c:v>
                </c:pt>
                <c:pt idx="133">
                  <c:v>2025-08-28</c:v>
                </c:pt>
                <c:pt idx="134">
                  <c:v>2025-08-29</c:v>
                </c:pt>
                <c:pt idx="135">
                  <c:v>2025-08-30</c:v>
                </c:pt>
                <c:pt idx="136">
                  <c:v>2025-08-31</c:v>
                </c:pt>
                <c:pt idx="137">
                  <c:v>2025-09-01</c:v>
                </c:pt>
                <c:pt idx="138">
                  <c:v>2025-09-02</c:v>
                </c:pt>
                <c:pt idx="139">
                  <c:v>2025-09-03</c:v>
                </c:pt>
                <c:pt idx="140">
                  <c:v>2025-09-04</c:v>
                </c:pt>
                <c:pt idx="141">
                  <c:v>2025-09-05</c:v>
                </c:pt>
                <c:pt idx="142">
                  <c:v>2025-09-06</c:v>
                </c:pt>
                <c:pt idx="143">
                  <c:v>2025-09-07</c:v>
                </c:pt>
                <c:pt idx="144">
                  <c:v>2025-09-08</c:v>
                </c:pt>
                <c:pt idx="145">
                  <c:v>2025-09-09</c:v>
                </c:pt>
                <c:pt idx="146">
                  <c:v>2025-09-10</c:v>
                </c:pt>
                <c:pt idx="147">
                  <c:v>2025-09-11</c:v>
                </c:pt>
                <c:pt idx="148">
                  <c:v>2025-09-12</c:v>
                </c:pt>
                <c:pt idx="149">
                  <c:v>2025-09-13</c:v>
                </c:pt>
                <c:pt idx="150">
                  <c:v>2025-09-14</c:v>
                </c:pt>
                <c:pt idx="151">
                  <c:v>2025-09-15</c:v>
                </c:pt>
                <c:pt idx="152">
                  <c:v>2025-09-16</c:v>
                </c:pt>
                <c:pt idx="153">
                  <c:v>2025-09-17</c:v>
                </c:pt>
                <c:pt idx="154">
                  <c:v>2025-09-18</c:v>
                </c:pt>
                <c:pt idx="155">
                  <c:v>2025-09-19</c:v>
                </c:pt>
                <c:pt idx="156">
                  <c:v>2025-09-20</c:v>
                </c:pt>
                <c:pt idx="157">
                  <c:v>2025-09-21</c:v>
                </c:pt>
                <c:pt idx="158">
                  <c:v>2025-09-22</c:v>
                </c:pt>
                <c:pt idx="159">
                  <c:v>2025-09-23</c:v>
                </c:pt>
                <c:pt idx="160">
                  <c:v>2025-09-24</c:v>
                </c:pt>
                <c:pt idx="161">
                  <c:v>2025-09-25</c:v>
                </c:pt>
                <c:pt idx="162">
                  <c:v>2025-09-26</c:v>
                </c:pt>
                <c:pt idx="163">
                  <c:v>2025-09-27</c:v>
                </c:pt>
                <c:pt idx="164">
                  <c:v>2025-09-28</c:v>
                </c:pt>
                <c:pt idx="165">
                  <c:v>2025-09-29</c:v>
                </c:pt>
                <c:pt idx="166">
                  <c:v>2025-09-30</c:v>
                </c:pt>
                <c:pt idx="167">
                  <c:v>2025-10-01</c:v>
                </c:pt>
                <c:pt idx="168">
                  <c:v>2025-10-02</c:v>
                </c:pt>
                <c:pt idx="169">
                  <c:v>2025-10-03</c:v>
                </c:pt>
                <c:pt idx="170">
                  <c:v>2025-10-04</c:v>
                </c:pt>
                <c:pt idx="171">
                  <c:v>2025-10-05</c:v>
                </c:pt>
                <c:pt idx="172">
                  <c:v>2025-10-06</c:v>
                </c:pt>
                <c:pt idx="173">
                  <c:v>2025-10-07</c:v>
                </c:pt>
                <c:pt idx="174">
                  <c:v>2025-10-08</c:v>
                </c:pt>
                <c:pt idx="175">
                  <c:v>2025-10-09</c:v>
                </c:pt>
                <c:pt idx="176">
                  <c:v>2025-10-10</c:v>
                </c:pt>
                <c:pt idx="177">
                  <c:v>2025-10-11</c:v>
                </c:pt>
                <c:pt idx="178">
                  <c:v>2025-10-12</c:v>
                </c:pt>
                <c:pt idx="179">
                  <c:v>2025-10-13</c:v>
                </c:pt>
                <c:pt idx="180">
                  <c:v>2025-10-14</c:v>
                </c:pt>
                <c:pt idx="181">
                  <c:v>2025-10-15</c:v>
                </c:pt>
                <c:pt idx="182">
                  <c:v>2025-10-16</c:v>
                </c:pt>
                <c:pt idx="183">
                  <c:v>2025-10-17</c:v>
                </c:pt>
                <c:pt idx="184">
                  <c:v>2025-10-18</c:v>
                </c:pt>
                <c:pt idx="185">
                  <c:v>2025-10-19</c:v>
                </c:pt>
                <c:pt idx="186">
                  <c:v>2025-10-20</c:v>
                </c:pt>
                <c:pt idx="187">
                  <c:v>2025-10-21</c:v>
                </c:pt>
                <c:pt idx="188">
                  <c:v>2025-10-22</c:v>
                </c:pt>
                <c:pt idx="189">
                  <c:v>2025-10-23</c:v>
                </c:pt>
                <c:pt idx="190">
                  <c:v>2025-10-24</c:v>
                </c:pt>
                <c:pt idx="191">
                  <c:v>2025-10-25</c:v>
                </c:pt>
                <c:pt idx="192">
                  <c:v>2025-10-26</c:v>
                </c:pt>
                <c:pt idx="193">
                  <c:v>2025-10-27</c:v>
                </c:pt>
                <c:pt idx="194">
                  <c:v>2025-10-28</c:v>
                </c:pt>
                <c:pt idx="195">
                  <c:v>2025-10-29</c:v>
                </c:pt>
                <c:pt idx="196">
                  <c:v>2025-10-30</c:v>
                </c:pt>
              </c:strCache>
            </c:strRef>
          </c:cat>
          <c:val>
            <c:numRef>
              <c:f>Sheet1!$C$2:$C$198</c:f>
              <c:numCache>
                <c:formatCode>General</c:formatCode>
                <c:ptCount val="197"/>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pt idx="21">
                  <c:v>50</c:v>
                </c:pt>
                <c:pt idx="22">
                  <c:v>50</c:v>
                </c:pt>
                <c:pt idx="23">
                  <c:v>50</c:v>
                </c:pt>
                <c:pt idx="24">
                  <c:v>50</c:v>
                </c:pt>
                <c:pt idx="25">
                  <c:v>50</c:v>
                </c:pt>
                <c:pt idx="26">
                  <c:v>50</c:v>
                </c:pt>
                <c:pt idx="27">
                  <c:v>50</c:v>
                </c:pt>
                <c:pt idx="28">
                  <c:v>50</c:v>
                </c:pt>
                <c:pt idx="29">
                  <c:v>50</c:v>
                </c:pt>
                <c:pt idx="30">
                  <c:v>50</c:v>
                </c:pt>
                <c:pt idx="31">
                  <c:v>50</c:v>
                </c:pt>
                <c:pt idx="32">
                  <c:v>50</c:v>
                </c:pt>
                <c:pt idx="33">
                  <c:v>50</c:v>
                </c:pt>
                <c:pt idx="34">
                  <c:v>50</c:v>
                </c:pt>
                <c:pt idx="35">
                  <c:v>50</c:v>
                </c:pt>
                <c:pt idx="36">
                  <c:v>50</c:v>
                </c:pt>
                <c:pt idx="37">
                  <c:v>50</c:v>
                </c:pt>
                <c:pt idx="38">
                  <c:v>50</c:v>
                </c:pt>
                <c:pt idx="39">
                  <c:v>50</c:v>
                </c:pt>
                <c:pt idx="40">
                  <c:v>50</c:v>
                </c:pt>
                <c:pt idx="41">
                  <c:v>50</c:v>
                </c:pt>
                <c:pt idx="42">
                  <c:v>50</c:v>
                </c:pt>
                <c:pt idx="43">
                  <c:v>50</c:v>
                </c:pt>
                <c:pt idx="44">
                  <c:v>50</c:v>
                </c:pt>
                <c:pt idx="45">
                  <c:v>50</c:v>
                </c:pt>
                <c:pt idx="46">
                  <c:v>50</c:v>
                </c:pt>
                <c:pt idx="47">
                  <c:v>50</c:v>
                </c:pt>
                <c:pt idx="48">
                  <c:v>50</c:v>
                </c:pt>
                <c:pt idx="49">
                  <c:v>50</c:v>
                </c:pt>
                <c:pt idx="50">
                  <c:v>50</c:v>
                </c:pt>
                <c:pt idx="51">
                  <c:v>50</c:v>
                </c:pt>
                <c:pt idx="52">
                  <c:v>50</c:v>
                </c:pt>
                <c:pt idx="53">
                  <c:v>50</c:v>
                </c:pt>
                <c:pt idx="54">
                  <c:v>50</c:v>
                </c:pt>
                <c:pt idx="55">
                  <c:v>51</c:v>
                </c:pt>
                <c:pt idx="56">
                  <c:v>52</c:v>
                </c:pt>
                <c:pt idx="57">
                  <c:v>53</c:v>
                </c:pt>
                <c:pt idx="58">
                  <c:v>54</c:v>
                </c:pt>
                <c:pt idx="59">
                  <c:v>55</c:v>
                </c:pt>
                <c:pt idx="60">
                  <c:v>56</c:v>
                </c:pt>
                <c:pt idx="61">
                  <c:v>57</c:v>
                </c:pt>
                <c:pt idx="62">
                  <c:v>58</c:v>
                </c:pt>
                <c:pt idx="63">
                  <c:v>59</c:v>
                </c:pt>
                <c:pt idx="64">
                  <c:v>60</c:v>
                </c:pt>
                <c:pt idx="65">
                  <c:v>61</c:v>
                </c:pt>
                <c:pt idx="66">
                  <c:v>62</c:v>
                </c:pt>
                <c:pt idx="67">
                  <c:v>63</c:v>
                </c:pt>
                <c:pt idx="68">
                  <c:v>64</c:v>
                </c:pt>
                <c:pt idx="69">
                  <c:v>65</c:v>
                </c:pt>
                <c:pt idx="70">
                  <c:v>66</c:v>
                </c:pt>
                <c:pt idx="71">
                  <c:v>67</c:v>
                </c:pt>
                <c:pt idx="72">
                  <c:v>68</c:v>
                </c:pt>
                <c:pt idx="73">
                  <c:v>69</c:v>
                </c:pt>
                <c:pt idx="74">
                  <c:v>70</c:v>
                </c:pt>
                <c:pt idx="75">
                  <c:v>70.239999999999995</c:v>
                </c:pt>
                <c:pt idx="76">
                  <c:v>70.489999999999995</c:v>
                </c:pt>
                <c:pt idx="77">
                  <c:v>70.73</c:v>
                </c:pt>
                <c:pt idx="78">
                  <c:v>70.98</c:v>
                </c:pt>
                <c:pt idx="79">
                  <c:v>71.22</c:v>
                </c:pt>
                <c:pt idx="80">
                  <c:v>71.459999999999994</c:v>
                </c:pt>
                <c:pt idx="81">
                  <c:v>71.709999999999994</c:v>
                </c:pt>
                <c:pt idx="82">
                  <c:v>71.95</c:v>
                </c:pt>
                <c:pt idx="83">
                  <c:v>72.2</c:v>
                </c:pt>
                <c:pt idx="84">
                  <c:v>72.44</c:v>
                </c:pt>
                <c:pt idx="85">
                  <c:v>72.680000000000007</c:v>
                </c:pt>
                <c:pt idx="86">
                  <c:v>72.930000000000007</c:v>
                </c:pt>
                <c:pt idx="87">
                  <c:v>73.17</c:v>
                </c:pt>
                <c:pt idx="88">
                  <c:v>73.41</c:v>
                </c:pt>
                <c:pt idx="89">
                  <c:v>73.66</c:v>
                </c:pt>
                <c:pt idx="90">
                  <c:v>73.900000000000006</c:v>
                </c:pt>
                <c:pt idx="91">
                  <c:v>74.150000000000006</c:v>
                </c:pt>
                <c:pt idx="92">
                  <c:v>74.39</c:v>
                </c:pt>
                <c:pt idx="93">
                  <c:v>74.63</c:v>
                </c:pt>
                <c:pt idx="94">
                  <c:v>74.88</c:v>
                </c:pt>
                <c:pt idx="95">
                  <c:v>75.12</c:v>
                </c:pt>
                <c:pt idx="96">
                  <c:v>75.37</c:v>
                </c:pt>
                <c:pt idx="97">
                  <c:v>75.61</c:v>
                </c:pt>
                <c:pt idx="98">
                  <c:v>75.849999999999994</c:v>
                </c:pt>
                <c:pt idx="99">
                  <c:v>76.099999999999994</c:v>
                </c:pt>
                <c:pt idx="100">
                  <c:v>76.34</c:v>
                </c:pt>
                <c:pt idx="101">
                  <c:v>76.59</c:v>
                </c:pt>
                <c:pt idx="102">
                  <c:v>76.83</c:v>
                </c:pt>
                <c:pt idx="103">
                  <c:v>77.069999999999993</c:v>
                </c:pt>
                <c:pt idx="104">
                  <c:v>77.319999999999993</c:v>
                </c:pt>
                <c:pt idx="105">
                  <c:v>77.56</c:v>
                </c:pt>
                <c:pt idx="106">
                  <c:v>77.8</c:v>
                </c:pt>
                <c:pt idx="107">
                  <c:v>78.05</c:v>
                </c:pt>
                <c:pt idx="108">
                  <c:v>78.290000000000006</c:v>
                </c:pt>
                <c:pt idx="109">
                  <c:v>78.540000000000006</c:v>
                </c:pt>
                <c:pt idx="110">
                  <c:v>78.78</c:v>
                </c:pt>
                <c:pt idx="111">
                  <c:v>79.02</c:v>
                </c:pt>
                <c:pt idx="112">
                  <c:v>79.27</c:v>
                </c:pt>
                <c:pt idx="113">
                  <c:v>79.510000000000005</c:v>
                </c:pt>
                <c:pt idx="114">
                  <c:v>79.760000000000005</c:v>
                </c:pt>
                <c:pt idx="115">
                  <c:v>80</c:v>
                </c:pt>
                <c:pt idx="116">
                  <c:v>80.510000000000005</c:v>
                </c:pt>
                <c:pt idx="117">
                  <c:v>81.03</c:v>
                </c:pt>
                <c:pt idx="118">
                  <c:v>81.540000000000006</c:v>
                </c:pt>
                <c:pt idx="119">
                  <c:v>82.05</c:v>
                </c:pt>
                <c:pt idx="120">
                  <c:v>82.56</c:v>
                </c:pt>
                <c:pt idx="121">
                  <c:v>83.08</c:v>
                </c:pt>
                <c:pt idx="122">
                  <c:v>83.59</c:v>
                </c:pt>
                <c:pt idx="123">
                  <c:v>84.1</c:v>
                </c:pt>
                <c:pt idx="124">
                  <c:v>84.62</c:v>
                </c:pt>
                <c:pt idx="125">
                  <c:v>85.13</c:v>
                </c:pt>
                <c:pt idx="126">
                  <c:v>85.64</c:v>
                </c:pt>
                <c:pt idx="127">
                  <c:v>86.15</c:v>
                </c:pt>
                <c:pt idx="128">
                  <c:v>86.67</c:v>
                </c:pt>
                <c:pt idx="129">
                  <c:v>87.18</c:v>
                </c:pt>
                <c:pt idx="130">
                  <c:v>87.69</c:v>
                </c:pt>
                <c:pt idx="131">
                  <c:v>88.21</c:v>
                </c:pt>
                <c:pt idx="132">
                  <c:v>88.72</c:v>
                </c:pt>
                <c:pt idx="133">
                  <c:v>89.23</c:v>
                </c:pt>
                <c:pt idx="134">
                  <c:v>89.74</c:v>
                </c:pt>
                <c:pt idx="135">
                  <c:v>90.26</c:v>
                </c:pt>
                <c:pt idx="136">
                  <c:v>90.77</c:v>
                </c:pt>
                <c:pt idx="137">
                  <c:v>91.28</c:v>
                </c:pt>
                <c:pt idx="138">
                  <c:v>91.79</c:v>
                </c:pt>
                <c:pt idx="139">
                  <c:v>92.31</c:v>
                </c:pt>
                <c:pt idx="140">
                  <c:v>92.82</c:v>
                </c:pt>
                <c:pt idx="141">
                  <c:v>93.33</c:v>
                </c:pt>
                <c:pt idx="142">
                  <c:v>93.85</c:v>
                </c:pt>
                <c:pt idx="143">
                  <c:v>94.36</c:v>
                </c:pt>
                <c:pt idx="144">
                  <c:v>94.87</c:v>
                </c:pt>
                <c:pt idx="145">
                  <c:v>95.38</c:v>
                </c:pt>
                <c:pt idx="146">
                  <c:v>95.9</c:v>
                </c:pt>
                <c:pt idx="147">
                  <c:v>96.41</c:v>
                </c:pt>
                <c:pt idx="148">
                  <c:v>96.92</c:v>
                </c:pt>
                <c:pt idx="149">
                  <c:v>97.44</c:v>
                </c:pt>
                <c:pt idx="150">
                  <c:v>97.95</c:v>
                </c:pt>
                <c:pt idx="151">
                  <c:v>98.46</c:v>
                </c:pt>
                <c:pt idx="152">
                  <c:v>98.97</c:v>
                </c:pt>
                <c:pt idx="153">
                  <c:v>99.49</c:v>
                </c:pt>
                <c:pt idx="154">
                  <c:v>100</c:v>
                </c:pt>
                <c:pt idx="155">
                  <c:v>100</c:v>
                </c:pt>
                <c:pt idx="156">
                  <c:v>100</c:v>
                </c:pt>
                <c:pt idx="157">
                  <c:v>100</c:v>
                </c:pt>
                <c:pt idx="158">
                  <c:v>100</c:v>
                </c:pt>
                <c:pt idx="159">
                  <c:v>100</c:v>
                </c:pt>
                <c:pt idx="160">
                  <c:v>100</c:v>
                </c:pt>
                <c:pt idx="161">
                  <c:v>100</c:v>
                </c:pt>
                <c:pt idx="162">
                  <c:v>100</c:v>
                </c:pt>
                <c:pt idx="163">
                  <c:v>100</c:v>
                </c:pt>
                <c:pt idx="164">
                  <c:v>100</c:v>
                </c:pt>
                <c:pt idx="165">
                  <c:v>100</c:v>
                </c:pt>
                <c:pt idx="166">
                  <c:v>100</c:v>
                </c:pt>
                <c:pt idx="167">
                  <c:v>100</c:v>
                </c:pt>
                <c:pt idx="168">
                  <c:v>100</c:v>
                </c:pt>
                <c:pt idx="169">
                  <c:v>100</c:v>
                </c:pt>
                <c:pt idx="170">
                  <c:v>100</c:v>
                </c:pt>
                <c:pt idx="171">
                  <c:v>100</c:v>
                </c:pt>
                <c:pt idx="172">
                  <c:v>100</c:v>
                </c:pt>
                <c:pt idx="173">
                  <c:v>100</c:v>
                </c:pt>
                <c:pt idx="174">
                  <c:v>100</c:v>
                </c:pt>
                <c:pt idx="175">
                  <c:v>100</c:v>
                </c:pt>
                <c:pt idx="176">
                  <c:v>100</c:v>
                </c:pt>
                <c:pt idx="177">
                  <c:v>100</c:v>
                </c:pt>
                <c:pt idx="178">
                  <c:v>100</c:v>
                </c:pt>
                <c:pt idx="179">
                  <c:v>100</c:v>
                </c:pt>
                <c:pt idx="180">
                  <c:v>100</c:v>
                </c:pt>
                <c:pt idx="181">
                  <c:v>100</c:v>
                </c:pt>
                <c:pt idx="182">
                  <c:v>100</c:v>
                </c:pt>
                <c:pt idx="183">
                  <c:v>100</c:v>
                </c:pt>
                <c:pt idx="184">
                  <c:v>100</c:v>
                </c:pt>
                <c:pt idx="185">
                  <c:v>100</c:v>
                </c:pt>
                <c:pt idx="186">
                  <c:v>100</c:v>
                </c:pt>
                <c:pt idx="187">
                  <c:v>100</c:v>
                </c:pt>
                <c:pt idx="188">
                  <c:v>100</c:v>
                </c:pt>
                <c:pt idx="189">
                  <c:v>100</c:v>
                </c:pt>
                <c:pt idx="190">
                  <c:v>100</c:v>
                </c:pt>
                <c:pt idx="191">
                  <c:v>100</c:v>
                </c:pt>
                <c:pt idx="192">
                  <c:v>100</c:v>
                </c:pt>
                <c:pt idx="193">
                  <c:v>100</c:v>
                </c:pt>
                <c:pt idx="194">
                  <c:v>100</c:v>
                </c:pt>
                <c:pt idx="195">
                  <c:v>100</c:v>
                </c:pt>
                <c:pt idx="196">
                  <c:v>100</c:v>
                </c:pt>
              </c:numCache>
            </c:numRef>
          </c:val>
          <c:smooth val="0"/>
          <c:extLst>
            <c:ext xmlns:c16="http://schemas.microsoft.com/office/drawing/2014/chart" uri="{C3380CC4-5D6E-409C-BE32-E72D297353CC}">
              <c16:uniqueId val="{00000004-E7BA-4F0C-8920-A3CC64377869}"/>
            </c:ext>
          </c:extLst>
        </c:ser>
        <c:ser>
          <c:idx val="2"/>
          <c:order val="2"/>
          <c:tx>
            <c:strRef>
              <c:f>Sheet1!$D$1</c:f>
              <c:strCache>
                <c:ptCount val="1"/>
                <c:pt idx="0">
                  <c:v>RFU</c:v>
                </c:pt>
              </c:strCache>
            </c:strRef>
          </c:tx>
          <c:spPr>
            <a:ln w="28575" cap="rnd">
              <a:solidFill>
                <a:srgbClr val="FF0000"/>
              </a:solidFill>
              <a:round/>
            </a:ln>
            <a:effectLst/>
          </c:spPr>
          <c:marker>
            <c:symbol val="none"/>
          </c:marker>
          <c:cat>
            <c:strRef>
              <c:f>Sheet1!$A$2:$A$198</c:f>
              <c:strCache>
                <c:ptCount val="197"/>
                <c:pt idx="0">
                  <c:v>2025-04-17</c:v>
                </c:pt>
                <c:pt idx="1">
                  <c:v>2025-04-18</c:v>
                </c:pt>
                <c:pt idx="2">
                  <c:v>2025-04-19</c:v>
                </c:pt>
                <c:pt idx="3">
                  <c:v>2025-04-20</c:v>
                </c:pt>
                <c:pt idx="4">
                  <c:v>2025-04-21</c:v>
                </c:pt>
                <c:pt idx="5">
                  <c:v>2025-04-22</c:v>
                </c:pt>
                <c:pt idx="6">
                  <c:v>2025-04-23</c:v>
                </c:pt>
                <c:pt idx="7">
                  <c:v>2025-04-24</c:v>
                </c:pt>
                <c:pt idx="8">
                  <c:v>2025-04-25</c:v>
                </c:pt>
                <c:pt idx="9">
                  <c:v>2025-04-26</c:v>
                </c:pt>
                <c:pt idx="10">
                  <c:v>2025-04-27</c:v>
                </c:pt>
                <c:pt idx="11">
                  <c:v>2025-04-28</c:v>
                </c:pt>
                <c:pt idx="12">
                  <c:v>2025-04-29</c:v>
                </c:pt>
                <c:pt idx="13">
                  <c:v>2025-04-30</c:v>
                </c:pt>
                <c:pt idx="14">
                  <c:v>2025-05-01</c:v>
                </c:pt>
                <c:pt idx="15">
                  <c:v>2025-05-02</c:v>
                </c:pt>
                <c:pt idx="16">
                  <c:v>2025-05-03</c:v>
                </c:pt>
                <c:pt idx="17">
                  <c:v>2025-05-04</c:v>
                </c:pt>
                <c:pt idx="18">
                  <c:v>2025-05-05</c:v>
                </c:pt>
                <c:pt idx="19">
                  <c:v>2025-05-06</c:v>
                </c:pt>
                <c:pt idx="20">
                  <c:v>2025-05-07</c:v>
                </c:pt>
                <c:pt idx="21">
                  <c:v>2025-05-08</c:v>
                </c:pt>
                <c:pt idx="22">
                  <c:v>2025-05-09</c:v>
                </c:pt>
                <c:pt idx="23">
                  <c:v>2025-05-10</c:v>
                </c:pt>
                <c:pt idx="24">
                  <c:v>2025-05-11</c:v>
                </c:pt>
                <c:pt idx="25">
                  <c:v>2025-05-12</c:v>
                </c:pt>
                <c:pt idx="26">
                  <c:v>2025-05-13</c:v>
                </c:pt>
                <c:pt idx="27">
                  <c:v>2025-05-14</c:v>
                </c:pt>
                <c:pt idx="28">
                  <c:v>2025-05-15</c:v>
                </c:pt>
                <c:pt idx="29">
                  <c:v>2025-05-16</c:v>
                </c:pt>
                <c:pt idx="30">
                  <c:v>2025-05-17</c:v>
                </c:pt>
                <c:pt idx="31">
                  <c:v>2025-05-18</c:v>
                </c:pt>
                <c:pt idx="32">
                  <c:v>2025-05-19</c:v>
                </c:pt>
                <c:pt idx="33">
                  <c:v>2025-05-20</c:v>
                </c:pt>
                <c:pt idx="34">
                  <c:v>2025-05-21</c:v>
                </c:pt>
                <c:pt idx="35">
                  <c:v>2025-05-22</c:v>
                </c:pt>
                <c:pt idx="36">
                  <c:v>2025-05-23</c:v>
                </c:pt>
                <c:pt idx="37">
                  <c:v>2025-05-24</c:v>
                </c:pt>
                <c:pt idx="38">
                  <c:v>2025-05-25</c:v>
                </c:pt>
                <c:pt idx="39">
                  <c:v>2025-05-26</c:v>
                </c:pt>
                <c:pt idx="40">
                  <c:v>2025-05-27</c:v>
                </c:pt>
                <c:pt idx="41">
                  <c:v>2025-05-28</c:v>
                </c:pt>
                <c:pt idx="42">
                  <c:v>2025-05-29</c:v>
                </c:pt>
                <c:pt idx="43">
                  <c:v>2025-05-30</c:v>
                </c:pt>
                <c:pt idx="44">
                  <c:v>2025-05-31</c:v>
                </c:pt>
                <c:pt idx="45">
                  <c:v>2025-06-01</c:v>
                </c:pt>
                <c:pt idx="46">
                  <c:v>2025-06-02</c:v>
                </c:pt>
                <c:pt idx="47">
                  <c:v>2025-06-03</c:v>
                </c:pt>
                <c:pt idx="48">
                  <c:v>2025-06-04</c:v>
                </c:pt>
                <c:pt idx="49">
                  <c:v>2025-06-05</c:v>
                </c:pt>
                <c:pt idx="50">
                  <c:v>2025-06-06</c:v>
                </c:pt>
                <c:pt idx="51">
                  <c:v>2025-06-07</c:v>
                </c:pt>
                <c:pt idx="52">
                  <c:v>2025-06-08</c:v>
                </c:pt>
                <c:pt idx="53">
                  <c:v>2025-06-09</c:v>
                </c:pt>
                <c:pt idx="54">
                  <c:v>2025-06-10</c:v>
                </c:pt>
                <c:pt idx="55">
                  <c:v>2025-06-11</c:v>
                </c:pt>
                <c:pt idx="56">
                  <c:v>2025-06-12</c:v>
                </c:pt>
                <c:pt idx="57">
                  <c:v>2025-06-13</c:v>
                </c:pt>
                <c:pt idx="58">
                  <c:v>2025-06-14</c:v>
                </c:pt>
                <c:pt idx="59">
                  <c:v>2025-06-15</c:v>
                </c:pt>
                <c:pt idx="60">
                  <c:v>2025-06-16</c:v>
                </c:pt>
                <c:pt idx="61">
                  <c:v>2025-06-17</c:v>
                </c:pt>
                <c:pt idx="62">
                  <c:v>2025-06-18</c:v>
                </c:pt>
                <c:pt idx="63">
                  <c:v>2025-06-19</c:v>
                </c:pt>
                <c:pt idx="64">
                  <c:v>2025-06-20</c:v>
                </c:pt>
                <c:pt idx="65">
                  <c:v>2025-06-21</c:v>
                </c:pt>
                <c:pt idx="66">
                  <c:v>2025-06-22</c:v>
                </c:pt>
                <c:pt idx="67">
                  <c:v>2025-06-23</c:v>
                </c:pt>
                <c:pt idx="68">
                  <c:v>2025-06-24</c:v>
                </c:pt>
                <c:pt idx="69">
                  <c:v>2025-06-25</c:v>
                </c:pt>
                <c:pt idx="70">
                  <c:v>2025-06-26</c:v>
                </c:pt>
                <c:pt idx="71">
                  <c:v>2025-06-27</c:v>
                </c:pt>
                <c:pt idx="72">
                  <c:v>2025-06-28</c:v>
                </c:pt>
                <c:pt idx="73">
                  <c:v>2025-06-29</c:v>
                </c:pt>
                <c:pt idx="74">
                  <c:v>2025-06-30</c:v>
                </c:pt>
                <c:pt idx="75">
                  <c:v>2025-07-01</c:v>
                </c:pt>
                <c:pt idx="76">
                  <c:v>2025-07-02</c:v>
                </c:pt>
                <c:pt idx="77">
                  <c:v>2025-07-03</c:v>
                </c:pt>
                <c:pt idx="78">
                  <c:v>2025-07-04</c:v>
                </c:pt>
                <c:pt idx="79">
                  <c:v>2025-07-05</c:v>
                </c:pt>
                <c:pt idx="80">
                  <c:v>2025-07-06</c:v>
                </c:pt>
                <c:pt idx="81">
                  <c:v>2025-07-07</c:v>
                </c:pt>
                <c:pt idx="82">
                  <c:v>2025-07-08</c:v>
                </c:pt>
                <c:pt idx="83">
                  <c:v>2025-07-09</c:v>
                </c:pt>
                <c:pt idx="84">
                  <c:v>2025-07-10</c:v>
                </c:pt>
                <c:pt idx="85">
                  <c:v>2025-07-11</c:v>
                </c:pt>
                <c:pt idx="86">
                  <c:v>2025-07-12</c:v>
                </c:pt>
                <c:pt idx="87">
                  <c:v>2025-07-13</c:v>
                </c:pt>
                <c:pt idx="88">
                  <c:v>2025-07-14</c:v>
                </c:pt>
                <c:pt idx="89">
                  <c:v>2025-07-15</c:v>
                </c:pt>
                <c:pt idx="90">
                  <c:v>2025-07-16</c:v>
                </c:pt>
                <c:pt idx="91">
                  <c:v>2025-07-17</c:v>
                </c:pt>
                <c:pt idx="92">
                  <c:v>2025-07-18</c:v>
                </c:pt>
                <c:pt idx="93">
                  <c:v>2025-07-19</c:v>
                </c:pt>
                <c:pt idx="94">
                  <c:v>2025-07-20</c:v>
                </c:pt>
                <c:pt idx="95">
                  <c:v>2025-07-21</c:v>
                </c:pt>
                <c:pt idx="96">
                  <c:v>2025-07-22</c:v>
                </c:pt>
                <c:pt idx="97">
                  <c:v>2025-07-23</c:v>
                </c:pt>
                <c:pt idx="98">
                  <c:v>2025-07-24</c:v>
                </c:pt>
                <c:pt idx="99">
                  <c:v>2025-07-25</c:v>
                </c:pt>
                <c:pt idx="100">
                  <c:v>2025-07-26</c:v>
                </c:pt>
                <c:pt idx="101">
                  <c:v>2025-07-27</c:v>
                </c:pt>
                <c:pt idx="102">
                  <c:v>2025-07-28</c:v>
                </c:pt>
                <c:pt idx="103">
                  <c:v>2025-07-29</c:v>
                </c:pt>
                <c:pt idx="104">
                  <c:v>2025-07-30</c:v>
                </c:pt>
                <c:pt idx="105">
                  <c:v>2025-07-31</c:v>
                </c:pt>
                <c:pt idx="106">
                  <c:v>2025-08-01</c:v>
                </c:pt>
                <c:pt idx="107">
                  <c:v>2025-08-02</c:v>
                </c:pt>
                <c:pt idx="108">
                  <c:v>2025-08-03</c:v>
                </c:pt>
                <c:pt idx="109">
                  <c:v>2025-08-04</c:v>
                </c:pt>
                <c:pt idx="110">
                  <c:v>2025-08-05</c:v>
                </c:pt>
                <c:pt idx="111">
                  <c:v>2025-08-06</c:v>
                </c:pt>
                <c:pt idx="112">
                  <c:v>2025-08-07</c:v>
                </c:pt>
                <c:pt idx="113">
                  <c:v>2025-08-08</c:v>
                </c:pt>
                <c:pt idx="114">
                  <c:v>2025-08-09</c:v>
                </c:pt>
                <c:pt idx="115">
                  <c:v>2025-08-10</c:v>
                </c:pt>
                <c:pt idx="116">
                  <c:v>2025-08-11</c:v>
                </c:pt>
                <c:pt idx="117">
                  <c:v>2025-08-12</c:v>
                </c:pt>
                <c:pt idx="118">
                  <c:v>2025-08-13</c:v>
                </c:pt>
                <c:pt idx="119">
                  <c:v>2025-08-14</c:v>
                </c:pt>
                <c:pt idx="120">
                  <c:v>2025-08-15</c:v>
                </c:pt>
                <c:pt idx="121">
                  <c:v>2025-08-16</c:v>
                </c:pt>
                <c:pt idx="122">
                  <c:v>2025-08-17</c:v>
                </c:pt>
                <c:pt idx="123">
                  <c:v>2025-08-18</c:v>
                </c:pt>
                <c:pt idx="124">
                  <c:v>2025-08-19</c:v>
                </c:pt>
                <c:pt idx="125">
                  <c:v>2025-08-20</c:v>
                </c:pt>
                <c:pt idx="126">
                  <c:v>2025-08-21</c:v>
                </c:pt>
                <c:pt idx="127">
                  <c:v>2025-08-22</c:v>
                </c:pt>
                <c:pt idx="128">
                  <c:v>2025-08-23</c:v>
                </c:pt>
                <c:pt idx="129">
                  <c:v>2025-08-24</c:v>
                </c:pt>
                <c:pt idx="130">
                  <c:v>2025-08-25</c:v>
                </c:pt>
                <c:pt idx="131">
                  <c:v>2025-08-26</c:v>
                </c:pt>
                <c:pt idx="132">
                  <c:v>2025-08-27</c:v>
                </c:pt>
                <c:pt idx="133">
                  <c:v>2025-08-28</c:v>
                </c:pt>
                <c:pt idx="134">
                  <c:v>2025-08-29</c:v>
                </c:pt>
                <c:pt idx="135">
                  <c:v>2025-08-30</c:v>
                </c:pt>
                <c:pt idx="136">
                  <c:v>2025-08-31</c:v>
                </c:pt>
                <c:pt idx="137">
                  <c:v>2025-09-01</c:v>
                </c:pt>
                <c:pt idx="138">
                  <c:v>2025-09-02</c:v>
                </c:pt>
                <c:pt idx="139">
                  <c:v>2025-09-03</c:v>
                </c:pt>
                <c:pt idx="140">
                  <c:v>2025-09-04</c:v>
                </c:pt>
                <c:pt idx="141">
                  <c:v>2025-09-05</c:v>
                </c:pt>
                <c:pt idx="142">
                  <c:v>2025-09-06</c:v>
                </c:pt>
                <c:pt idx="143">
                  <c:v>2025-09-07</c:v>
                </c:pt>
                <c:pt idx="144">
                  <c:v>2025-09-08</c:v>
                </c:pt>
                <c:pt idx="145">
                  <c:v>2025-09-09</c:v>
                </c:pt>
                <c:pt idx="146">
                  <c:v>2025-09-10</c:v>
                </c:pt>
                <c:pt idx="147">
                  <c:v>2025-09-11</c:v>
                </c:pt>
                <c:pt idx="148">
                  <c:v>2025-09-12</c:v>
                </c:pt>
                <c:pt idx="149">
                  <c:v>2025-09-13</c:v>
                </c:pt>
                <c:pt idx="150">
                  <c:v>2025-09-14</c:v>
                </c:pt>
                <c:pt idx="151">
                  <c:v>2025-09-15</c:v>
                </c:pt>
                <c:pt idx="152">
                  <c:v>2025-09-16</c:v>
                </c:pt>
                <c:pt idx="153">
                  <c:v>2025-09-17</c:v>
                </c:pt>
                <c:pt idx="154">
                  <c:v>2025-09-18</c:v>
                </c:pt>
                <c:pt idx="155">
                  <c:v>2025-09-19</c:v>
                </c:pt>
                <c:pt idx="156">
                  <c:v>2025-09-20</c:v>
                </c:pt>
                <c:pt idx="157">
                  <c:v>2025-09-21</c:v>
                </c:pt>
                <c:pt idx="158">
                  <c:v>2025-09-22</c:v>
                </c:pt>
                <c:pt idx="159">
                  <c:v>2025-09-23</c:v>
                </c:pt>
                <c:pt idx="160">
                  <c:v>2025-09-24</c:v>
                </c:pt>
                <c:pt idx="161">
                  <c:v>2025-09-25</c:v>
                </c:pt>
                <c:pt idx="162">
                  <c:v>2025-09-26</c:v>
                </c:pt>
                <c:pt idx="163">
                  <c:v>2025-09-27</c:v>
                </c:pt>
                <c:pt idx="164">
                  <c:v>2025-09-28</c:v>
                </c:pt>
                <c:pt idx="165">
                  <c:v>2025-09-29</c:v>
                </c:pt>
                <c:pt idx="166">
                  <c:v>2025-09-30</c:v>
                </c:pt>
                <c:pt idx="167">
                  <c:v>2025-10-01</c:v>
                </c:pt>
                <c:pt idx="168">
                  <c:v>2025-10-02</c:v>
                </c:pt>
                <c:pt idx="169">
                  <c:v>2025-10-03</c:v>
                </c:pt>
                <c:pt idx="170">
                  <c:v>2025-10-04</c:v>
                </c:pt>
                <c:pt idx="171">
                  <c:v>2025-10-05</c:v>
                </c:pt>
                <c:pt idx="172">
                  <c:v>2025-10-06</c:v>
                </c:pt>
                <c:pt idx="173">
                  <c:v>2025-10-07</c:v>
                </c:pt>
                <c:pt idx="174">
                  <c:v>2025-10-08</c:v>
                </c:pt>
                <c:pt idx="175">
                  <c:v>2025-10-09</c:v>
                </c:pt>
                <c:pt idx="176">
                  <c:v>2025-10-10</c:v>
                </c:pt>
                <c:pt idx="177">
                  <c:v>2025-10-11</c:v>
                </c:pt>
                <c:pt idx="178">
                  <c:v>2025-10-12</c:v>
                </c:pt>
                <c:pt idx="179">
                  <c:v>2025-10-13</c:v>
                </c:pt>
                <c:pt idx="180">
                  <c:v>2025-10-14</c:v>
                </c:pt>
                <c:pt idx="181">
                  <c:v>2025-10-15</c:v>
                </c:pt>
                <c:pt idx="182">
                  <c:v>2025-10-16</c:v>
                </c:pt>
                <c:pt idx="183">
                  <c:v>2025-10-17</c:v>
                </c:pt>
                <c:pt idx="184">
                  <c:v>2025-10-18</c:v>
                </c:pt>
                <c:pt idx="185">
                  <c:v>2025-10-19</c:v>
                </c:pt>
                <c:pt idx="186">
                  <c:v>2025-10-20</c:v>
                </c:pt>
                <c:pt idx="187">
                  <c:v>2025-10-21</c:v>
                </c:pt>
                <c:pt idx="188">
                  <c:v>2025-10-22</c:v>
                </c:pt>
                <c:pt idx="189">
                  <c:v>2025-10-23</c:v>
                </c:pt>
                <c:pt idx="190">
                  <c:v>2025-10-24</c:v>
                </c:pt>
                <c:pt idx="191">
                  <c:v>2025-10-25</c:v>
                </c:pt>
                <c:pt idx="192">
                  <c:v>2025-10-26</c:v>
                </c:pt>
                <c:pt idx="193">
                  <c:v>2025-10-27</c:v>
                </c:pt>
                <c:pt idx="194">
                  <c:v>2025-10-28</c:v>
                </c:pt>
                <c:pt idx="195">
                  <c:v>2025-10-29</c:v>
                </c:pt>
                <c:pt idx="196">
                  <c:v>2025-10-30</c:v>
                </c:pt>
              </c:strCache>
            </c:strRef>
          </c:cat>
          <c:val>
            <c:numRef>
              <c:f>Sheet1!$D$2:$D$198</c:f>
              <c:numCache>
                <c:formatCode>General</c:formatCode>
                <c:ptCount val="197"/>
                <c:pt idx="0">
                  <c:v>25</c:v>
                </c:pt>
                <c:pt idx="1">
                  <c:v>25</c:v>
                </c:pt>
                <c:pt idx="2">
                  <c:v>25</c:v>
                </c:pt>
                <c:pt idx="3">
                  <c:v>25</c:v>
                </c:pt>
                <c:pt idx="4">
                  <c:v>25</c:v>
                </c:pt>
                <c:pt idx="5">
                  <c:v>25</c:v>
                </c:pt>
                <c:pt idx="6">
                  <c:v>25</c:v>
                </c:pt>
                <c:pt idx="7">
                  <c:v>25</c:v>
                </c:pt>
                <c:pt idx="8">
                  <c:v>25</c:v>
                </c:pt>
                <c:pt idx="9">
                  <c:v>25</c:v>
                </c:pt>
                <c:pt idx="10">
                  <c:v>25</c:v>
                </c:pt>
                <c:pt idx="11">
                  <c:v>25</c:v>
                </c:pt>
                <c:pt idx="12">
                  <c:v>25</c:v>
                </c:pt>
                <c:pt idx="13">
                  <c:v>25</c:v>
                </c:pt>
                <c:pt idx="14">
                  <c:v>25</c:v>
                </c:pt>
                <c:pt idx="15">
                  <c:v>25</c:v>
                </c:pt>
                <c:pt idx="16">
                  <c:v>25</c:v>
                </c:pt>
                <c:pt idx="17">
                  <c:v>25</c:v>
                </c:pt>
                <c:pt idx="18">
                  <c:v>25</c:v>
                </c:pt>
                <c:pt idx="19">
                  <c:v>25</c:v>
                </c:pt>
                <c:pt idx="20">
                  <c:v>25</c:v>
                </c:pt>
                <c:pt idx="21">
                  <c:v>25</c:v>
                </c:pt>
                <c:pt idx="22">
                  <c:v>25</c:v>
                </c:pt>
                <c:pt idx="23">
                  <c:v>25</c:v>
                </c:pt>
                <c:pt idx="24">
                  <c:v>25</c:v>
                </c:pt>
                <c:pt idx="25">
                  <c:v>25</c:v>
                </c:pt>
                <c:pt idx="26">
                  <c:v>25</c:v>
                </c:pt>
                <c:pt idx="27">
                  <c:v>25</c:v>
                </c:pt>
                <c:pt idx="28">
                  <c:v>25</c:v>
                </c:pt>
                <c:pt idx="29">
                  <c:v>25</c:v>
                </c:pt>
                <c:pt idx="30">
                  <c:v>25</c:v>
                </c:pt>
                <c:pt idx="31">
                  <c:v>25</c:v>
                </c:pt>
                <c:pt idx="32">
                  <c:v>25</c:v>
                </c:pt>
                <c:pt idx="33">
                  <c:v>25</c:v>
                </c:pt>
                <c:pt idx="34">
                  <c:v>25</c:v>
                </c:pt>
                <c:pt idx="35">
                  <c:v>25</c:v>
                </c:pt>
                <c:pt idx="36">
                  <c:v>25</c:v>
                </c:pt>
                <c:pt idx="37">
                  <c:v>25</c:v>
                </c:pt>
                <c:pt idx="38">
                  <c:v>25</c:v>
                </c:pt>
                <c:pt idx="39">
                  <c:v>25</c:v>
                </c:pt>
                <c:pt idx="40">
                  <c:v>25</c:v>
                </c:pt>
                <c:pt idx="41">
                  <c:v>25</c:v>
                </c:pt>
                <c:pt idx="42">
                  <c:v>25</c:v>
                </c:pt>
                <c:pt idx="43">
                  <c:v>25</c:v>
                </c:pt>
                <c:pt idx="44">
                  <c:v>25</c:v>
                </c:pt>
                <c:pt idx="45">
                  <c:v>25</c:v>
                </c:pt>
                <c:pt idx="46">
                  <c:v>25</c:v>
                </c:pt>
                <c:pt idx="47">
                  <c:v>25</c:v>
                </c:pt>
                <c:pt idx="48">
                  <c:v>25</c:v>
                </c:pt>
                <c:pt idx="49">
                  <c:v>25</c:v>
                </c:pt>
                <c:pt idx="50">
                  <c:v>25</c:v>
                </c:pt>
                <c:pt idx="51">
                  <c:v>25</c:v>
                </c:pt>
                <c:pt idx="52">
                  <c:v>25</c:v>
                </c:pt>
                <c:pt idx="53">
                  <c:v>25</c:v>
                </c:pt>
                <c:pt idx="54">
                  <c:v>25</c:v>
                </c:pt>
                <c:pt idx="55">
                  <c:v>25.5</c:v>
                </c:pt>
                <c:pt idx="56">
                  <c:v>26</c:v>
                </c:pt>
                <c:pt idx="57">
                  <c:v>26.5</c:v>
                </c:pt>
                <c:pt idx="58">
                  <c:v>27</c:v>
                </c:pt>
                <c:pt idx="59">
                  <c:v>27.5</c:v>
                </c:pt>
                <c:pt idx="60">
                  <c:v>28</c:v>
                </c:pt>
                <c:pt idx="61">
                  <c:v>28.5</c:v>
                </c:pt>
                <c:pt idx="62">
                  <c:v>29</c:v>
                </c:pt>
                <c:pt idx="63">
                  <c:v>29.5</c:v>
                </c:pt>
                <c:pt idx="64">
                  <c:v>30</c:v>
                </c:pt>
                <c:pt idx="65">
                  <c:v>30.5</c:v>
                </c:pt>
                <c:pt idx="66">
                  <c:v>31</c:v>
                </c:pt>
                <c:pt idx="67">
                  <c:v>31.5</c:v>
                </c:pt>
                <c:pt idx="68">
                  <c:v>32</c:v>
                </c:pt>
                <c:pt idx="69">
                  <c:v>32.5</c:v>
                </c:pt>
                <c:pt idx="70">
                  <c:v>33</c:v>
                </c:pt>
                <c:pt idx="71">
                  <c:v>33.5</c:v>
                </c:pt>
                <c:pt idx="72">
                  <c:v>34</c:v>
                </c:pt>
                <c:pt idx="73">
                  <c:v>34.5</c:v>
                </c:pt>
                <c:pt idx="74">
                  <c:v>35</c:v>
                </c:pt>
                <c:pt idx="75">
                  <c:v>35.119999999999997</c:v>
                </c:pt>
                <c:pt idx="76">
                  <c:v>35.24</c:v>
                </c:pt>
                <c:pt idx="77">
                  <c:v>35.369999999999997</c:v>
                </c:pt>
                <c:pt idx="78">
                  <c:v>35.49</c:v>
                </c:pt>
                <c:pt idx="79">
                  <c:v>35.61</c:v>
                </c:pt>
                <c:pt idx="80">
                  <c:v>35.729999999999997</c:v>
                </c:pt>
                <c:pt idx="81">
                  <c:v>35.85</c:v>
                </c:pt>
                <c:pt idx="82">
                  <c:v>35.979999999999997</c:v>
                </c:pt>
                <c:pt idx="83">
                  <c:v>36.1</c:v>
                </c:pt>
                <c:pt idx="84">
                  <c:v>36.22</c:v>
                </c:pt>
                <c:pt idx="85">
                  <c:v>36.340000000000003</c:v>
                </c:pt>
                <c:pt idx="86">
                  <c:v>36.46</c:v>
                </c:pt>
                <c:pt idx="87">
                  <c:v>36.590000000000003</c:v>
                </c:pt>
                <c:pt idx="88">
                  <c:v>36.71</c:v>
                </c:pt>
                <c:pt idx="89">
                  <c:v>36.83</c:v>
                </c:pt>
                <c:pt idx="90">
                  <c:v>36.950000000000003</c:v>
                </c:pt>
                <c:pt idx="91">
                  <c:v>37.07</c:v>
                </c:pt>
                <c:pt idx="92">
                  <c:v>37.200000000000003</c:v>
                </c:pt>
                <c:pt idx="93">
                  <c:v>37.32</c:v>
                </c:pt>
                <c:pt idx="94">
                  <c:v>37.44</c:v>
                </c:pt>
                <c:pt idx="95">
                  <c:v>37.56</c:v>
                </c:pt>
                <c:pt idx="96">
                  <c:v>37.68</c:v>
                </c:pt>
                <c:pt idx="97">
                  <c:v>37.799999999999997</c:v>
                </c:pt>
                <c:pt idx="98">
                  <c:v>37.93</c:v>
                </c:pt>
                <c:pt idx="99">
                  <c:v>38.049999999999997</c:v>
                </c:pt>
                <c:pt idx="100">
                  <c:v>38.17</c:v>
                </c:pt>
                <c:pt idx="101">
                  <c:v>38.29</c:v>
                </c:pt>
                <c:pt idx="102">
                  <c:v>38.409999999999997</c:v>
                </c:pt>
                <c:pt idx="103">
                  <c:v>38.54</c:v>
                </c:pt>
                <c:pt idx="104">
                  <c:v>38.659999999999997</c:v>
                </c:pt>
                <c:pt idx="105">
                  <c:v>38.78</c:v>
                </c:pt>
                <c:pt idx="106">
                  <c:v>38.9</c:v>
                </c:pt>
                <c:pt idx="107">
                  <c:v>39.020000000000003</c:v>
                </c:pt>
                <c:pt idx="108">
                  <c:v>39.15</c:v>
                </c:pt>
                <c:pt idx="109">
                  <c:v>39.270000000000003</c:v>
                </c:pt>
                <c:pt idx="110">
                  <c:v>39.39</c:v>
                </c:pt>
                <c:pt idx="111">
                  <c:v>39.51</c:v>
                </c:pt>
                <c:pt idx="112">
                  <c:v>39.630000000000003</c:v>
                </c:pt>
                <c:pt idx="113">
                  <c:v>39.76</c:v>
                </c:pt>
                <c:pt idx="114">
                  <c:v>39.880000000000003</c:v>
                </c:pt>
                <c:pt idx="115">
                  <c:v>40</c:v>
                </c:pt>
                <c:pt idx="116">
                  <c:v>40.26</c:v>
                </c:pt>
                <c:pt idx="117">
                  <c:v>40.51</c:v>
                </c:pt>
                <c:pt idx="118">
                  <c:v>40.770000000000003</c:v>
                </c:pt>
                <c:pt idx="119">
                  <c:v>41.03</c:v>
                </c:pt>
                <c:pt idx="120">
                  <c:v>41.28</c:v>
                </c:pt>
                <c:pt idx="121">
                  <c:v>41.54</c:v>
                </c:pt>
                <c:pt idx="122">
                  <c:v>41.79</c:v>
                </c:pt>
                <c:pt idx="123">
                  <c:v>42.05</c:v>
                </c:pt>
                <c:pt idx="124">
                  <c:v>42.31</c:v>
                </c:pt>
                <c:pt idx="125">
                  <c:v>42.56</c:v>
                </c:pt>
                <c:pt idx="126">
                  <c:v>42.82</c:v>
                </c:pt>
                <c:pt idx="127">
                  <c:v>43.08</c:v>
                </c:pt>
                <c:pt idx="128">
                  <c:v>43.33</c:v>
                </c:pt>
                <c:pt idx="129">
                  <c:v>43.59</c:v>
                </c:pt>
                <c:pt idx="130">
                  <c:v>43.85</c:v>
                </c:pt>
                <c:pt idx="131">
                  <c:v>44.1</c:v>
                </c:pt>
                <c:pt idx="132">
                  <c:v>44.36</c:v>
                </c:pt>
                <c:pt idx="133">
                  <c:v>44.62</c:v>
                </c:pt>
                <c:pt idx="134">
                  <c:v>44.87</c:v>
                </c:pt>
                <c:pt idx="135">
                  <c:v>45.13</c:v>
                </c:pt>
                <c:pt idx="136">
                  <c:v>45.38</c:v>
                </c:pt>
                <c:pt idx="137">
                  <c:v>45.64</c:v>
                </c:pt>
                <c:pt idx="138">
                  <c:v>45.9</c:v>
                </c:pt>
                <c:pt idx="139">
                  <c:v>46.15</c:v>
                </c:pt>
                <c:pt idx="140">
                  <c:v>46.41</c:v>
                </c:pt>
                <c:pt idx="141">
                  <c:v>46.67</c:v>
                </c:pt>
                <c:pt idx="142">
                  <c:v>46.92</c:v>
                </c:pt>
                <c:pt idx="143">
                  <c:v>47.18</c:v>
                </c:pt>
                <c:pt idx="144">
                  <c:v>47.44</c:v>
                </c:pt>
                <c:pt idx="145">
                  <c:v>47.69</c:v>
                </c:pt>
                <c:pt idx="146">
                  <c:v>47.95</c:v>
                </c:pt>
                <c:pt idx="147">
                  <c:v>48.21</c:v>
                </c:pt>
                <c:pt idx="148">
                  <c:v>48.46</c:v>
                </c:pt>
                <c:pt idx="149">
                  <c:v>48.72</c:v>
                </c:pt>
                <c:pt idx="150">
                  <c:v>48.97</c:v>
                </c:pt>
                <c:pt idx="151">
                  <c:v>49.23</c:v>
                </c:pt>
                <c:pt idx="152">
                  <c:v>49.49</c:v>
                </c:pt>
                <c:pt idx="153">
                  <c:v>49.74</c:v>
                </c:pt>
                <c:pt idx="154">
                  <c:v>50</c:v>
                </c:pt>
                <c:pt idx="155">
                  <c:v>50</c:v>
                </c:pt>
                <c:pt idx="156">
                  <c:v>50</c:v>
                </c:pt>
                <c:pt idx="157">
                  <c:v>50</c:v>
                </c:pt>
                <c:pt idx="158">
                  <c:v>50</c:v>
                </c:pt>
                <c:pt idx="159">
                  <c:v>50</c:v>
                </c:pt>
                <c:pt idx="160">
                  <c:v>50</c:v>
                </c:pt>
                <c:pt idx="161">
                  <c:v>50</c:v>
                </c:pt>
                <c:pt idx="162">
                  <c:v>50</c:v>
                </c:pt>
                <c:pt idx="163">
                  <c:v>50</c:v>
                </c:pt>
                <c:pt idx="164">
                  <c:v>50</c:v>
                </c:pt>
                <c:pt idx="165">
                  <c:v>50</c:v>
                </c:pt>
                <c:pt idx="166">
                  <c:v>50</c:v>
                </c:pt>
                <c:pt idx="167">
                  <c:v>50</c:v>
                </c:pt>
                <c:pt idx="168">
                  <c:v>50</c:v>
                </c:pt>
                <c:pt idx="169">
                  <c:v>50</c:v>
                </c:pt>
                <c:pt idx="170">
                  <c:v>50</c:v>
                </c:pt>
                <c:pt idx="171">
                  <c:v>50</c:v>
                </c:pt>
                <c:pt idx="172">
                  <c:v>50</c:v>
                </c:pt>
                <c:pt idx="173">
                  <c:v>50</c:v>
                </c:pt>
                <c:pt idx="174">
                  <c:v>50</c:v>
                </c:pt>
                <c:pt idx="175">
                  <c:v>50</c:v>
                </c:pt>
                <c:pt idx="176">
                  <c:v>50</c:v>
                </c:pt>
                <c:pt idx="177">
                  <c:v>50</c:v>
                </c:pt>
                <c:pt idx="178">
                  <c:v>50</c:v>
                </c:pt>
                <c:pt idx="179">
                  <c:v>50</c:v>
                </c:pt>
                <c:pt idx="180">
                  <c:v>50</c:v>
                </c:pt>
                <c:pt idx="181">
                  <c:v>50</c:v>
                </c:pt>
                <c:pt idx="182">
                  <c:v>50</c:v>
                </c:pt>
                <c:pt idx="183">
                  <c:v>50</c:v>
                </c:pt>
                <c:pt idx="184">
                  <c:v>50</c:v>
                </c:pt>
                <c:pt idx="185">
                  <c:v>50</c:v>
                </c:pt>
                <c:pt idx="186">
                  <c:v>50</c:v>
                </c:pt>
                <c:pt idx="187">
                  <c:v>50</c:v>
                </c:pt>
                <c:pt idx="188">
                  <c:v>50</c:v>
                </c:pt>
                <c:pt idx="189">
                  <c:v>50</c:v>
                </c:pt>
                <c:pt idx="190">
                  <c:v>50</c:v>
                </c:pt>
                <c:pt idx="191">
                  <c:v>50</c:v>
                </c:pt>
                <c:pt idx="192">
                  <c:v>50</c:v>
                </c:pt>
                <c:pt idx="193">
                  <c:v>50</c:v>
                </c:pt>
                <c:pt idx="194">
                  <c:v>50</c:v>
                </c:pt>
                <c:pt idx="195">
                  <c:v>50</c:v>
                </c:pt>
                <c:pt idx="196">
                  <c:v>50</c:v>
                </c:pt>
              </c:numCache>
            </c:numRef>
          </c:val>
          <c:smooth val="0"/>
          <c:extLst>
            <c:ext xmlns:c16="http://schemas.microsoft.com/office/drawing/2014/chart" uri="{C3380CC4-5D6E-409C-BE32-E72D297353CC}">
              <c16:uniqueId val="{00000005-E7BA-4F0C-8920-A3CC64377869}"/>
            </c:ext>
          </c:extLst>
        </c:ser>
        <c:dLbls>
          <c:showLegendKey val="0"/>
          <c:showVal val="0"/>
          <c:showCatName val="0"/>
          <c:showSerName val="0"/>
          <c:showPercent val="0"/>
          <c:showBubbleSize val="0"/>
        </c:dLbls>
        <c:marker val="1"/>
        <c:smooth val="0"/>
        <c:axId val="1964707615"/>
        <c:axId val="1964706175"/>
      </c:lineChart>
      <c:scatterChart>
        <c:scatterStyle val="lineMarker"/>
        <c:varyColors val="0"/>
        <c:ser>
          <c:idx val="6"/>
          <c:order val="6"/>
          <c:tx>
            <c:strRef>
              <c:f>Sheet1!$H$1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strRef>
              <c:f>Sheet1!$A$2:$A$198</c:f>
              <c:strCache>
                <c:ptCount val="197"/>
                <c:pt idx="0">
                  <c:v>2025-04-17</c:v>
                </c:pt>
                <c:pt idx="1">
                  <c:v>2025-04-18</c:v>
                </c:pt>
                <c:pt idx="2">
                  <c:v>2025-04-19</c:v>
                </c:pt>
                <c:pt idx="3">
                  <c:v>2025-04-20</c:v>
                </c:pt>
                <c:pt idx="4">
                  <c:v>2025-04-21</c:v>
                </c:pt>
                <c:pt idx="5">
                  <c:v>2025-04-22</c:v>
                </c:pt>
                <c:pt idx="6">
                  <c:v>2025-04-23</c:v>
                </c:pt>
                <c:pt idx="7">
                  <c:v>2025-04-24</c:v>
                </c:pt>
                <c:pt idx="8">
                  <c:v>2025-04-25</c:v>
                </c:pt>
                <c:pt idx="9">
                  <c:v>2025-04-26</c:v>
                </c:pt>
                <c:pt idx="10">
                  <c:v>2025-04-27</c:v>
                </c:pt>
                <c:pt idx="11">
                  <c:v>2025-04-28</c:v>
                </c:pt>
                <c:pt idx="12">
                  <c:v>2025-04-29</c:v>
                </c:pt>
                <c:pt idx="13">
                  <c:v>2025-04-30</c:v>
                </c:pt>
                <c:pt idx="14">
                  <c:v>2025-05-01</c:v>
                </c:pt>
                <c:pt idx="15">
                  <c:v>2025-05-02</c:v>
                </c:pt>
                <c:pt idx="16">
                  <c:v>2025-05-03</c:v>
                </c:pt>
                <c:pt idx="17">
                  <c:v>2025-05-04</c:v>
                </c:pt>
                <c:pt idx="18">
                  <c:v>2025-05-05</c:v>
                </c:pt>
                <c:pt idx="19">
                  <c:v>2025-05-06</c:v>
                </c:pt>
                <c:pt idx="20">
                  <c:v>2025-05-07</c:v>
                </c:pt>
                <c:pt idx="21">
                  <c:v>2025-05-08</c:v>
                </c:pt>
                <c:pt idx="22">
                  <c:v>2025-05-09</c:v>
                </c:pt>
                <c:pt idx="23">
                  <c:v>2025-05-10</c:v>
                </c:pt>
                <c:pt idx="24">
                  <c:v>2025-05-11</c:v>
                </c:pt>
                <c:pt idx="25">
                  <c:v>2025-05-12</c:v>
                </c:pt>
                <c:pt idx="26">
                  <c:v>2025-05-13</c:v>
                </c:pt>
                <c:pt idx="27">
                  <c:v>2025-05-14</c:v>
                </c:pt>
                <c:pt idx="28">
                  <c:v>2025-05-15</c:v>
                </c:pt>
                <c:pt idx="29">
                  <c:v>2025-05-16</c:v>
                </c:pt>
                <c:pt idx="30">
                  <c:v>2025-05-17</c:v>
                </c:pt>
                <c:pt idx="31">
                  <c:v>2025-05-18</c:v>
                </c:pt>
                <c:pt idx="32">
                  <c:v>2025-05-19</c:v>
                </c:pt>
                <c:pt idx="33">
                  <c:v>2025-05-20</c:v>
                </c:pt>
                <c:pt idx="34">
                  <c:v>2025-05-21</c:v>
                </c:pt>
                <c:pt idx="35">
                  <c:v>2025-05-22</c:v>
                </c:pt>
                <c:pt idx="36">
                  <c:v>2025-05-23</c:v>
                </c:pt>
                <c:pt idx="37">
                  <c:v>2025-05-24</c:v>
                </c:pt>
                <c:pt idx="38">
                  <c:v>2025-05-25</c:v>
                </c:pt>
                <c:pt idx="39">
                  <c:v>2025-05-26</c:v>
                </c:pt>
                <c:pt idx="40">
                  <c:v>2025-05-27</c:v>
                </c:pt>
                <c:pt idx="41">
                  <c:v>2025-05-28</c:v>
                </c:pt>
                <c:pt idx="42">
                  <c:v>2025-05-29</c:v>
                </c:pt>
                <c:pt idx="43">
                  <c:v>2025-05-30</c:v>
                </c:pt>
                <c:pt idx="44">
                  <c:v>2025-05-31</c:v>
                </c:pt>
                <c:pt idx="45">
                  <c:v>2025-06-01</c:v>
                </c:pt>
                <c:pt idx="46">
                  <c:v>2025-06-02</c:v>
                </c:pt>
                <c:pt idx="47">
                  <c:v>2025-06-03</c:v>
                </c:pt>
                <c:pt idx="48">
                  <c:v>2025-06-04</c:v>
                </c:pt>
                <c:pt idx="49">
                  <c:v>2025-06-05</c:v>
                </c:pt>
                <c:pt idx="50">
                  <c:v>2025-06-06</c:v>
                </c:pt>
                <c:pt idx="51">
                  <c:v>2025-06-07</c:v>
                </c:pt>
                <c:pt idx="52">
                  <c:v>2025-06-08</c:v>
                </c:pt>
                <c:pt idx="53">
                  <c:v>2025-06-09</c:v>
                </c:pt>
                <c:pt idx="54">
                  <c:v>2025-06-10</c:v>
                </c:pt>
                <c:pt idx="55">
                  <c:v>2025-06-11</c:v>
                </c:pt>
                <c:pt idx="56">
                  <c:v>2025-06-12</c:v>
                </c:pt>
                <c:pt idx="57">
                  <c:v>2025-06-13</c:v>
                </c:pt>
                <c:pt idx="58">
                  <c:v>2025-06-14</c:v>
                </c:pt>
                <c:pt idx="59">
                  <c:v>2025-06-15</c:v>
                </c:pt>
                <c:pt idx="60">
                  <c:v>2025-06-16</c:v>
                </c:pt>
                <c:pt idx="61">
                  <c:v>2025-06-17</c:v>
                </c:pt>
                <c:pt idx="62">
                  <c:v>2025-06-18</c:v>
                </c:pt>
                <c:pt idx="63">
                  <c:v>2025-06-19</c:v>
                </c:pt>
                <c:pt idx="64">
                  <c:v>2025-06-20</c:v>
                </c:pt>
                <c:pt idx="65">
                  <c:v>2025-06-21</c:v>
                </c:pt>
                <c:pt idx="66">
                  <c:v>2025-06-22</c:v>
                </c:pt>
                <c:pt idx="67">
                  <c:v>2025-06-23</c:v>
                </c:pt>
                <c:pt idx="68">
                  <c:v>2025-06-24</c:v>
                </c:pt>
                <c:pt idx="69">
                  <c:v>2025-06-25</c:v>
                </c:pt>
                <c:pt idx="70">
                  <c:v>2025-06-26</c:v>
                </c:pt>
                <c:pt idx="71">
                  <c:v>2025-06-27</c:v>
                </c:pt>
                <c:pt idx="72">
                  <c:v>2025-06-28</c:v>
                </c:pt>
                <c:pt idx="73">
                  <c:v>2025-06-29</c:v>
                </c:pt>
                <c:pt idx="74">
                  <c:v>2025-06-30</c:v>
                </c:pt>
                <c:pt idx="75">
                  <c:v>2025-07-01</c:v>
                </c:pt>
                <c:pt idx="76">
                  <c:v>2025-07-02</c:v>
                </c:pt>
                <c:pt idx="77">
                  <c:v>2025-07-03</c:v>
                </c:pt>
                <c:pt idx="78">
                  <c:v>2025-07-04</c:v>
                </c:pt>
                <c:pt idx="79">
                  <c:v>2025-07-05</c:v>
                </c:pt>
                <c:pt idx="80">
                  <c:v>2025-07-06</c:v>
                </c:pt>
                <c:pt idx="81">
                  <c:v>2025-07-07</c:v>
                </c:pt>
                <c:pt idx="82">
                  <c:v>2025-07-08</c:v>
                </c:pt>
                <c:pt idx="83">
                  <c:v>2025-07-09</c:v>
                </c:pt>
                <c:pt idx="84">
                  <c:v>2025-07-10</c:v>
                </c:pt>
                <c:pt idx="85">
                  <c:v>2025-07-11</c:v>
                </c:pt>
                <c:pt idx="86">
                  <c:v>2025-07-12</c:v>
                </c:pt>
                <c:pt idx="87">
                  <c:v>2025-07-13</c:v>
                </c:pt>
                <c:pt idx="88">
                  <c:v>2025-07-14</c:v>
                </c:pt>
                <c:pt idx="89">
                  <c:v>2025-07-15</c:v>
                </c:pt>
                <c:pt idx="90">
                  <c:v>2025-07-16</c:v>
                </c:pt>
                <c:pt idx="91">
                  <c:v>2025-07-17</c:v>
                </c:pt>
                <c:pt idx="92">
                  <c:v>2025-07-18</c:v>
                </c:pt>
                <c:pt idx="93">
                  <c:v>2025-07-19</c:v>
                </c:pt>
                <c:pt idx="94">
                  <c:v>2025-07-20</c:v>
                </c:pt>
                <c:pt idx="95">
                  <c:v>2025-07-21</c:v>
                </c:pt>
                <c:pt idx="96">
                  <c:v>2025-07-22</c:v>
                </c:pt>
                <c:pt idx="97">
                  <c:v>2025-07-23</c:v>
                </c:pt>
                <c:pt idx="98">
                  <c:v>2025-07-24</c:v>
                </c:pt>
                <c:pt idx="99">
                  <c:v>2025-07-25</c:v>
                </c:pt>
                <c:pt idx="100">
                  <c:v>2025-07-26</c:v>
                </c:pt>
                <c:pt idx="101">
                  <c:v>2025-07-27</c:v>
                </c:pt>
                <c:pt idx="102">
                  <c:v>2025-07-28</c:v>
                </c:pt>
                <c:pt idx="103">
                  <c:v>2025-07-29</c:v>
                </c:pt>
                <c:pt idx="104">
                  <c:v>2025-07-30</c:v>
                </c:pt>
                <c:pt idx="105">
                  <c:v>2025-07-31</c:v>
                </c:pt>
                <c:pt idx="106">
                  <c:v>2025-08-01</c:v>
                </c:pt>
                <c:pt idx="107">
                  <c:v>2025-08-02</c:v>
                </c:pt>
                <c:pt idx="108">
                  <c:v>2025-08-03</c:v>
                </c:pt>
                <c:pt idx="109">
                  <c:v>2025-08-04</c:v>
                </c:pt>
                <c:pt idx="110">
                  <c:v>2025-08-05</c:v>
                </c:pt>
                <c:pt idx="111">
                  <c:v>2025-08-06</c:v>
                </c:pt>
                <c:pt idx="112">
                  <c:v>2025-08-07</c:v>
                </c:pt>
                <c:pt idx="113">
                  <c:v>2025-08-08</c:v>
                </c:pt>
                <c:pt idx="114">
                  <c:v>2025-08-09</c:v>
                </c:pt>
                <c:pt idx="115">
                  <c:v>2025-08-10</c:v>
                </c:pt>
                <c:pt idx="116">
                  <c:v>2025-08-11</c:v>
                </c:pt>
                <c:pt idx="117">
                  <c:v>2025-08-12</c:v>
                </c:pt>
                <c:pt idx="118">
                  <c:v>2025-08-13</c:v>
                </c:pt>
                <c:pt idx="119">
                  <c:v>2025-08-14</c:v>
                </c:pt>
                <c:pt idx="120">
                  <c:v>2025-08-15</c:v>
                </c:pt>
                <c:pt idx="121">
                  <c:v>2025-08-16</c:v>
                </c:pt>
                <c:pt idx="122">
                  <c:v>2025-08-17</c:v>
                </c:pt>
                <c:pt idx="123">
                  <c:v>2025-08-18</c:v>
                </c:pt>
                <c:pt idx="124">
                  <c:v>2025-08-19</c:v>
                </c:pt>
                <c:pt idx="125">
                  <c:v>2025-08-20</c:v>
                </c:pt>
                <c:pt idx="126">
                  <c:v>2025-08-21</c:v>
                </c:pt>
                <c:pt idx="127">
                  <c:v>2025-08-22</c:v>
                </c:pt>
                <c:pt idx="128">
                  <c:v>2025-08-23</c:v>
                </c:pt>
                <c:pt idx="129">
                  <c:v>2025-08-24</c:v>
                </c:pt>
                <c:pt idx="130">
                  <c:v>2025-08-25</c:v>
                </c:pt>
                <c:pt idx="131">
                  <c:v>2025-08-26</c:v>
                </c:pt>
                <c:pt idx="132">
                  <c:v>2025-08-27</c:v>
                </c:pt>
                <c:pt idx="133">
                  <c:v>2025-08-28</c:v>
                </c:pt>
                <c:pt idx="134">
                  <c:v>2025-08-29</c:v>
                </c:pt>
                <c:pt idx="135">
                  <c:v>2025-08-30</c:v>
                </c:pt>
                <c:pt idx="136">
                  <c:v>2025-08-31</c:v>
                </c:pt>
                <c:pt idx="137">
                  <c:v>2025-09-01</c:v>
                </c:pt>
                <c:pt idx="138">
                  <c:v>2025-09-02</c:v>
                </c:pt>
                <c:pt idx="139">
                  <c:v>2025-09-03</c:v>
                </c:pt>
                <c:pt idx="140">
                  <c:v>2025-09-04</c:v>
                </c:pt>
                <c:pt idx="141">
                  <c:v>2025-09-05</c:v>
                </c:pt>
                <c:pt idx="142">
                  <c:v>2025-09-06</c:v>
                </c:pt>
                <c:pt idx="143">
                  <c:v>2025-09-07</c:v>
                </c:pt>
                <c:pt idx="144">
                  <c:v>2025-09-08</c:v>
                </c:pt>
                <c:pt idx="145">
                  <c:v>2025-09-09</c:v>
                </c:pt>
                <c:pt idx="146">
                  <c:v>2025-09-10</c:v>
                </c:pt>
                <c:pt idx="147">
                  <c:v>2025-09-11</c:v>
                </c:pt>
                <c:pt idx="148">
                  <c:v>2025-09-12</c:v>
                </c:pt>
                <c:pt idx="149">
                  <c:v>2025-09-13</c:v>
                </c:pt>
                <c:pt idx="150">
                  <c:v>2025-09-14</c:v>
                </c:pt>
                <c:pt idx="151">
                  <c:v>2025-09-15</c:v>
                </c:pt>
                <c:pt idx="152">
                  <c:v>2025-09-16</c:v>
                </c:pt>
                <c:pt idx="153">
                  <c:v>2025-09-17</c:v>
                </c:pt>
                <c:pt idx="154">
                  <c:v>2025-09-18</c:v>
                </c:pt>
                <c:pt idx="155">
                  <c:v>2025-09-19</c:v>
                </c:pt>
                <c:pt idx="156">
                  <c:v>2025-09-20</c:v>
                </c:pt>
                <c:pt idx="157">
                  <c:v>2025-09-21</c:v>
                </c:pt>
                <c:pt idx="158">
                  <c:v>2025-09-22</c:v>
                </c:pt>
                <c:pt idx="159">
                  <c:v>2025-09-23</c:v>
                </c:pt>
                <c:pt idx="160">
                  <c:v>2025-09-24</c:v>
                </c:pt>
                <c:pt idx="161">
                  <c:v>2025-09-25</c:v>
                </c:pt>
                <c:pt idx="162">
                  <c:v>2025-09-26</c:v>
                </c:pt>
                <c:pt idx="163">
                  <c:v>2025-09-27</c:v>
                </c:pt>
                <c:pt idx="164">
                  <c:v>2025-09-28</c:v>
                </c:pt>
                <c:pt idx="165">
                  <c:v>2025-09-29</c:v>
                </c:pt>
                <c:pt idx="166">
                  <c:v>2025-09-30</c:v>
                </c:pt>
                <c:pt idx="167">
                  <c:v>2025-10-01</c:v>
                </c:pt>
                <c:pt idx="168">
                  <c:v>2025-10-02</c:v>
                </c:pt>
                <c:pt idx="169">
                  <c:v>2025-10-03</c:v>
                </c:pt>
                <c:pt idx="170">
                  <c:v>2025-10-04</c:v>
                </c:pt>
                <c:pt idx="171">
                  <c:v>2025-10-05</c:v>
                </c:pt>
                <c:pt idx="172">
                  <c:v>2025-10-06</c:v>
                </c:pt>
                <c:pt idx="173">
                  <c:v>2025-10-07</c:v>
                </c:pt>
                <c:pt idx="174">
                  <c:v>2025-10-08</c:v>
                </c:pt>
                <c:pt idx="175">
                  <c:v>2025-10-09</c:v>
                </c:pt>
                <c:pt idx="176">
                  <c:v>2025-10-10</c:v>
                </c:pt>
                <c:pt idx="177">
                  <c:v>2025-10-11</c:v>
                </c:pt>
                <c:pt idx="178">
                  <c:v>2025-10-12</c:v>
                </c:pt>
                <c:pt idx="179">
                  <c:v>2025-10-13</c:v>
                </c:pt>
                <c:pt idx="180">
                  <c:v>2025-10-14</c:v>
                </c:pt>
                <c:pt idx="181">
                  <c:v>2025-10-15</c:v>
                </c:pt>
                <c:pt idx="182">
                  <c:v>2025-10-16</c:v>
                </c:pt>
                <c:pt idx="183">
                  <c:v>2025-10-17</c:v>
                </c:pt>
                <c:pt idx="184">
                  <c:v>2025-10-18</c:v>
                </c:pt>
                <c:pt idx="185">
                  <c:v>2025-10-19</c:v>
                </c:pt>
                <c:pt idx="186">
                  <c:v>2025-10-20</c:v>
                </c:pt>
                <c:pt idx="187">
                  <c:v>2025-10-21</c:v>
                </c:pt>
                <c:pt idx="188">
                  <c:v>2025-10-22</c:v>
                </c:pt>
                <c:pt idx="189">
                  <c:v>2025-10-23</c:v>
                </c:pt>
                <c:pt idx="190">
                  <c:v>2025-10-24</c:v>
                </c:pt>
                <c:pt idx="191">
                  <c:v>2025-10-25</c:v>
                </c:pt>
                <c:pt idx="192">
                  <c:v>2025-10-26</c:v>
                </c:pt>
                <c:pt idx="193">
                  <c:v>2025-10-27</c:v>
                </c:pt>
                <c:pt idx="194">
                  <c:v>2025-10-28</c:v>
                </c:pt>
                <c:pt idx="195">
                  <c:v>2025-10-29</c:v>
                </c:pt>
                <c:pt idx="196">
                  <c:v>2025-10-30</c:v>
                </c:pt>
              </c:strCache>
            </c:strRef>
          </c:xVal>
          <c:yVal>
            <c:numRef>
              <c:f>Sheet1!$H$2:$H$198</c:f>
              <c:numCache>
                <c:formatCode>General</c:formatCode>
                <c:ptCount val="197"/>
                <c:pt idx="53">
                  <c:v>25</c:v>
                </c:pt>
                <c:pt idx="60">
                  <c:v>28</c:v>
                </c:pt>
                <c:pt idx="67">
                  <c:v>31.5</c:v>
                </c:pt>
              </c:numCache>
            </c:numRef>
          </c:yVal>
          <c:smooth val="0"/>
          <c:extLst>
            <c:ext xmlns:c16="http://schemas.microsoft.com/office/drawing/2014/chart" uri="{C3380CC4-5D6E-409C-BE32-E72D297353CC}">
              <c16:uniqueId val="{00000006-E7BA-4F0C-8920-A3CC64377869}"/>
            </c:ext>
          </c:extLst>
        </c:ser>
        <c:dLbls>
          <c:showLegendKey val="0"/>
          <c:showVal val="0"/>
          <c:showCatName val="0"/>
          <c:showSerName val="0"/>
          <c:showPercent val="0"/>
          <c:showBubbleSize val="0"/>
        </c:dLbls>
        <c:axId val="1964707615"/>
        <c:axId val="1964706175"/>
      </c:scatterChart>
      <c:catAx>
        <c:axId val="19647076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964706175"/>
        <c:crosses val="autoZero"/>
        <c:auto val="1"/>
        <c:lblAlgn val="ctr"/>
        <c:lblOffset val="100"/>
        <c:tickMarkSkip val="3"/>
        <c:noMultiLvlLbl val="0"/>
      </c:catAx>
      <c:valAx>
        <c:axId val="1964706175"/>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9647076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0" i="0" u="none" strike="noStrike" kern="1200" spc="0" baseline="0">
                <a:solidFill>
                  <a:sysClr val="windowText" lastClr="000000">
                    <a:lumMod val="65000"/>
                    <a:lumOff val="35000"/>
                  </a:sysClr>
                </a:solidFill>
              </a:rPr>
              <a:t>Suivi du bilan hydrique Abelio en carottes 2025 (GrdVillers_G)</a:t>
            </a:r>
            <a:endParaRPr lang="fr-BE" sz="1200" b="0" i="0" u="none" strike="noStrike" kern="1200" spc="0" baseline="0">
              <a:solidFill>
                <a:sysClr val="windowText" lastClr="000000">
                  <a:lumMod val="65000"/>
                  <a:lumOff val="35000"/>
                </a:sysClr>
              </a:solidFill>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BE"/>
        </a:p>
      </c:txPr>
    </c:title>
    <c:autoTitleDeleted val="0"/>
    <c:plotArea>
      <c:layout>
        <c:manualLayout>
          <c:layoutTarget val="inner"/>
          <c:xMode val="edge"/>
          <c:yMode val="edge"/>
          <c:x val="8.1396351048850998E-2"/>
          <c:y val="0.10764212488350419"/>
          <c:w val="0.89422961837281956"/>
          <c:h val="0.60514587354120342"/>
        </c:manualLayout>
      </c:layout>
      <c:areaChart>
        <c:grouping val="standard"/>
        <c:varyColors val="0"/>
        <c:ser>
          <c:idx val="6"/>
          <c:order val="5"/>
          <c:tx>
            <c:strRef>
              <c:f>Sheet1!$G$1</c:f>
              <c:strCache>
                <c:ptCount val="1"/>
                <c:pt idx="0">
                  <c:v>Période critique</c:v>
                </c:pt>
              </c:strCache>
            </c:strRef>
          </c:tx>
          <c:spPr>
            <a:solidFill>
              <a:srgbClr val="FFFF99"/>
            </a:solidFill>
            <a:ln>
              <a:noFill/>
            </a:ln>
            <a:effectLst/>
          </c:spPr>
          <c:cat>
            <c:strRef>
              <c:f>Sheet1!$A$2:$A$161</c:f>
              <c:strCache>
                <c:ptCount val="160"/>
                <c:pt idx="0">
                  <c:v>2025-05-15</c:v>
                </c:pt>
                <c:pt idx="1">
                  <c:v>2025-05-16</c:v>
                </c:pt>
                <c:pt idx="2">
                  <c:v>2025-05-17</c:v>
                </c:pt>
                <c:pt idx="3">
                  <c:v>2025-05-18</c:v>
                </c:pt>
                <c:pt idx="4">
                  <c:v>2025-05-19</c:v>
                </c:pt>
                <c:pt idx="5">
                  <c:v>2025-05-20</c:v>
                </c:pt>
                <c:pt idx="6">
                  <c:v>2025-05-21</c:v>
                </c:pt>
                <c:pt idx="7">
                  <c:v>2025-05-22</c:v>
                </c:pt>
                <c:pt idx="8">
                  <c:v>2025-05-23</c:v>
                </c:pt>
                <c:pt idx="9">
                  <c:v>2025-05-24</c:v>
                </c:pt>
                <c:pt idx="10">
                  <c:v>2025-05-25</c:v>
                </c:pt>
                <c:pt idx="11">
                  <c:v>2025-05-26</c:v>
                </c:pt>
                <c:pt idx="12">
                  <c:v>2025-05-27</c:v>
                </c:pt>
                <c:pt idx="13">
                  <c:v>2025-05-28</c:v>
                </c:pt>
                <c:pt idx="14">
                  <c:v>2025-05-29</c:v>
                </c:pt>
                <c:pt idx="15">
                  <c:v>2025-05-30</c:v>
                </c:pt>
                <c:pt idx="16">
                  <c:v>2025-05-31</c:v>
                </c:pt>
                <c:pt idx="17">
                  <c:v>2025-06-01</c:v>
                </c:pt>
                <c:pt idx="18">
                  <c:v>2025-06-02</c:v>
                </c:pt>
                <c:pt idx="19">
                  <c:v>2025-06-03</c:v>
                </c:pt>
                <c:pt idx="20">
                  <c:v>2025-06-04</c:v>
                </c:pt>
                <c:pt idx="21">
                  <c:v>2025-06-05</c:v>
                </c:pt>
                <c:pt idx="22">
                  <c:v>2025-06-06</c:v>
                </c:pt>
                <c:pt idx="23">
                  <c:v>2025-06-07</c:v>
                </c:pt>
                <c:pt idx="24">
                  <c:v>2025-06-08</c:v>
                </c:pt>
                <c:pt idx="25">
                  <c:v>2025-06-09</c:v>
                </c:pt>
                <c:pt idx="26">
                  <c:v>2025-06-10</c:v>
                </c:pt>
                <c:pt idx="27">
                  <c:v>2025-06-11</c:v>
                </c:pt>
                <c:pt idx="28">
                  <c:v>2025-06-12</c:v>
                </c:pt>
                <c:pt idx="29">
                  <c:v>2025-06-13</c:v>
                </c:pt>
                <c:pt idx="30">
                  <c:v>2025-06-14</c:v>
                </c:pt>
                <c:pt idx="31">
                  <c:v>2025-06-15</c:v>
                </c:pt>
                <c:pt idx="32">
                  <c:v>2025-06-16</c:v>
                </c:pt>
                <c:pt idx="33">
                  <c:v>2025-06-17</c:v>
                </c:pt>
                <c:pt idx="34">
                  <c:v>2025-06-18</c:v>
                </c:pt>
                <c:pt idx="35">
                  <c:v>2025-06-19</c:v>
                </c:pt>
                <c:pt idx="36">
                  <c:v>2025-06-20</c:v>
                </c:pt>
                <c:pt idx="37">
                  <c:v>2025-06-21</c:v>
                </c:pt>
                <c:pt idx="38">
                  <c:v>2025-06-22</c:v>
                </c:pt>
                <c:pt idx="39">
                  <c:v>2025-06-23</c:v>
                </c:pt>
                <c:pt idx="40">
                  <c:v>2025-06-24</c:v>
                </c:pt>
                <c:pt idx="41">
                  <c:v>2025-06-25</c:v>
                </c:pt>
                <c:pt idx="42">
                  <c:v>2025-06-26</c:v>
                </c:pt>
                <c:pt idx="43">
                  <c:v>2025-06-27</c:v>
                </c:pt>
                <c:pt idx="44">
                  <c:v>2025-06-28</c:v>
                </c:pt>
                <c:pt idx="45">
                  <c:v>2025-06-29</c:v>
                </c:pt>
                <c:pt idx="46">
                  <c:v>2025-06-30</c:v>
                </c:pt>
                <c:pt idx="47">
                  <c:v>2025-07-01</c:v>
                </c:pt>
                <c:pt idx="48">
                  <c:v>2025-07-02</c:v>
                </c:pt>
                <c:pt idx="49">
                  <c:v>2025-07-03</c:v>
                </c:pt>
                <c:pt idx="50">
                  <c:v>2025-07-04</c:v>
                </c:pt>
                <c:pt idx="51">
                  <c:v>2025-07-05</c:v>
                </c:pt>
                <c:pt idx="52">
                  <c:v>2025-07-06</c:v>
                </c:pt>
                <c:pt idx="53">
                  <c:v>2025-07-07</c:v>
                </c:pt>
                <c:pt idx="54">
                  <c:v>2025-07-08</c:v>
                </c:pt>
                <c:pt idx="55">
                  <c:v>2025-07-09</c:v>
                </c:pt>
                <c:pt idx="56">
                  <c:v>2025-07-10</c:v>
                </c:pt>
                <c:pt idx="57">
                  <c:v>2025-07-11</c:v>
                </c:pt>
                <c:pt idx="58">
                  <c:v>2025-07-12</c:v>
                </c:pt>
                <c:pt idx="59">
                  <c:v>2025-07-13</c:v>
                </c:pt>
                <c:pt idx="60">
                  <c:v>2025-07-14</c:v>
                </c:pt>
                <c:pt idx="61">
                  <c:v>2025-07-15</c:v>
                </c:pt>
                <c:pt idx="62">
                  <c:v>2025-07-16</c:v>
                </c:pt>
                <c:pt idx="63">
                  <c:v>2025-07-17</c:v>
                </c:pt>
                <c:pt idx="64">
                  <c:v>2025-07-18</c:v>
                </c:pt>
                <c:pt idx="65">
                  <c:v>2025-07-19</c:v>
                </c:pt>
                <c:pt idx="66">
                  <c:v>2025-07-20</c:v>
                </c:pt>
                <c:pt idx="67">
                  <c:v>2025-07-21</c:v>
                </c:pt>
                <c:pt idx="68">
                  <c:v>2025-07-22</c:v>
                </c:pt>
                <c:pt idx="69">
                  <c:v>2025-07-23</c:v>
                </c:pt>
                <c:pt idx="70">
                  <c:v>2025-07-24</c:v>
                </c:pt>
                <c:pt idx="71">
                  <c:v>2025-07-25</c:v>
                </c:pt>
                <c:pt idx="72">
                  <c:v>2025-07-26</c:v>
                </c:pt>
                <c:pt idx="73">
                  <c:v>2025-07-27</c:v>
                </c:pt>
                <c:pt idx="74">
                  <c:v>2025-07-28</c:v>
                </c:pt>
                <c:pt idx="75">
                  <c:v>2025-07-29</c:v>
                </c:pt>
                <c:pt idx="76">
                  <c:v>2025-07-30</c:v>
                </c:pt>
                <c:pt idx="77">
                  <c:v>2025-07-31</c:v>
                </c:pt>
                <c:pt idx="78">
                  <c:v>2025-08-01</c:v>
                </c:pt>
                <c:pt idx="79">
                  <c:v>2025-08-02</c:v>
                </c:pt>
                <c:pt idx="80">
                  <c:v>2025-08-03</c:v>
                </c:pt>
                <c:pt idx="81">
                  <c:v>2025-08-04</c:v>
                </c:pt>
                <c:pt idx="82">
                  <c:v>2025-08-05</c:v>
                </c:pt>
                <c:pt idx="83">
                  <c:v>2025-08-06</c:v>
                </c:pt>
                <c:pt idx="84">
                  <c:v>2025-08-07</c:v>
                </c:pt>
                <c:pt idx="85">
                  <c:v>2025-08-08</c:v>
                </c:pt>
                <c:pt idx="86">
                  <c:v>2025-08-09</c:v>
                </c:pt>
                <c:pt idx="87">
                  <c:v>2025-08-10</c:v>
                </c:pt>
                <c:pt idx="88">
                  <c:v>2025-08-11</c:v>
                </c:pt>
                <c:pt idx="89">
                  <c:v>2025-08-12</c:v>
                </c:pt>
                <c:pt idx="90">
                  <c:v>2025-08-13</c:v>
                </c:pt>
                <c:pt idx="91">
                  <c:v>2025-08-14</c:v>
                </c:pt>
                <c:pt idx="92">
                  <c:v>2025-08-15</c:v>
                </c:pt>
                <c:pt idx="93">
                  <c:v>2025-08-16</c:v>
                </c:pt>
                <c:pt idx="94">
                  <c:v>2025-08-17</c:v>
                </c:pt>
                <c:pt idx="95">
                  <c:v>2025-08-18</c:v>
                </c:pt>
                <c:pt idx="96">
                  <c:v>2025-08-19</c:v>
                </c:pt>
                <c:pt idx="97">
                  <c:v>2025-08-20</c:v>
                </c:pt>
                <c:pt idx="98">
                  <c:v>2025-08-21</c:v>
                </c:pt>
                <c:pt idx="99">
                  <c:v>2025-08-22</c:v>
                </c:pt>
                <c:pt idx="100">
                  <c:v>2025-08-23</c:v>
                </c:pt>
                <c:pt idx="101">
                  <c:v>2025-08-24</c:v>
                </c:pt>
                <c:pt idx="102">
                  <c:v>2025-08-25</c:v>
                </c:pt>
                <c:pt idx="103">
                  <c:v>2025-08-26</c:v>
                </c:pt>
                <c:pt idx="104">
                  <c:v>2025-08-27</c:v>
                </c:pt>
                <c:pt idx="105">
                  <c:v>2025-08-28</c:v>
                </c:pt>
                <c:pt idx="106">
                  <c:v>2025-08-29</c:v>
                </c:pt>
                <c:pt idx="107">
                  <c:v>2025-08-30</c:v>
                </c:pt>
                <c:pt idx="108">
                  <c:v>2025-08-31</c:v>
                </c:pt>
                <c:pt idx="109">
                  <c:v>2025-09-01</c:v>
                </c:pt>
                <c:pt idx="110">
                  <c:v>2025-09-02</c:v>
                </c:pt>
                <c:pt idx="111">
                  <c:v>2025-09-03</c:v>
                </c:pt>
                <c:pt idx="112">
                  <c:v>2025-09-04</c:v>
                </c:pt>
                <c:pt idx="113">
                  <c:v>2025-09-05</c:v>
                </c:pt>
                <c:pt idx="114">
                  <c:v>2025-09-06</c:v>
                </c:pt>
                <c:pt idx="115">
                  <c:v>2025-09-07</c:v>
                </c:pt>
                <c:pt idx="116">
                  <c:v>2025-09-08</c:v>
                </c:pt>
                <c:pt idx="117">
                  <c:v>2025-09-09</c:v>
                </c:pt>
                <c:pt idx="118">
                  <c:v>2025-09-10</c:v>
                </c:pt>
                <c:pt idx="119">
                  <c:v>2025-09-11</c:v>
                </c:pt>
                <c:pt idx="120">
                  <c:v>2025-09-12</c:v>
                </c:pt>
                <c:pt idx="121">
                  <c:v>2025-09-13</c:v>
                </c:pt>
                <c:pt idx="122">
                  <c:v>2025-09-14</c:v>
                </c:pt>
                <c:pt idx="123">
                  <c:v>2025-09-15</c:v>
                </c:pt>
                <c:pt idx="124">
                  <c:v>2025-09-16</c:v>
                </c:pt>
                <c:pt idx="125">
                  <c:v>2025-09-17</c:v>
                </c:pt>
                <c:pt idx="126">
                  <c:v>2025-09-18</c:v>
                </c:pt>
                <c:pt idx="127">
                  <c:v>2025-09-19</c:v>
                </c:pt>
                <c:pt idx="128">
                  <c:v>2025-09-20</c:v>
                </c:pt>
                <c:pt idx="129">
                  <c:v>2025-09-21</c:v>
                </c:pt>
                <c:pt idx="130">
                  <c:v>2025-09-22</c:v>
                </c:pt>
                <c:pt idx="131">
                  <c:v>2025-09-23</c:v>
                </c:pt>
                <c:pt idx="132">
                  <c:v>2025-09-24</c:v>
                </c:pt>
                <c:pt idx="133">
                  <c:v>2025-09-25</c:v>
                </c:pt>
                <c:pt idx="134">
                  <c:v>2025-09-26</c:v>
                </c:pt>
                <c:pt idx="135">
                  <c:v>2025-09-27</c:v>
                </c:pt>
                <c:pt idx="136">
                  <c:v>2025-09-28</c:v>
                </c:pt>
                <c:pt idx="137">
                  <c:v>2025-09-29</c:v>
                </c:pt>
                <c:pt idx="138">
                  <c:v>2025-09-30</c:v>
                </c:pt>
                <c:pt idx="139">
                  <c:v>2025-10-01</c:v>
                </c:pt>
                <c:pt idx="140">
                  <c:v>2025-10-02</c:v>
                </c:pt>
                <c:pt idx="141">
                  <c:v>2025-10-03</c:v>
                </c:pt>
                <c:pt idx="142">
                  <c:v>2025-10-04</c:v>
                </c:pt>
                <c:pt idx="143">
                  <c:v>2025-10-05</c:v>
                </c:pt>
                <c:pt idx="144">
                  <c:v>2025-10-06</c:v>
                </c:pt>
                <c:pt idx="145">
                  <c:v>2025-10-07</c:v>
                </c:pt>
                <c:pt idx="146">
                  <c:v>2025-10-08</c:v>
                </c:pt>
                <c:pt idx="147">
                  <c:v>2025-10-09</c:v>
                </c:pt>
                <c:pt idx="148">
                  <c:v>2025-10-10</c:v>
                </c:pt>
                <c:pt idx="149">
                  <c:v>2025-10-11</c:v>
                </c:pt>
                <c:pt idx="150">
                  <c:v>2025-10-12</c:v>
                </c:pt>
                <c:pt idx="151">
                  <c:v>2025-10-13</c:v>
                </c:pt>
                <c:pt idx="152">
                  <c:v>2025-10-14</c:v>
                </c:pt>
                <c:pt idx="153">
                  <c:v>2025-10-15</c:v>
                </c:pt>
                <c:pt idx="154">
                  <c:v>2025-10-16</c:v>
                </c:pt>
                <c:pt idx="155">
                  <c:v>2025-10-17</c:v>
                </c:pt>
                <c:pt idx="156">
                  <c:v>2025-10-18</c:v>
                </c:pt>
                <c:pt idx="157">
                  <c:v>2025-10-19</c:v>
                </c:pt>
                <c:pt idx="158">
                  <c:v>2025-10-20</c:v>
                </c:pt>
                <c:pt idx="159">
                  <c:v>2025-10-21</c:v>
                </c:pt>
              </c:strCache>
            </c:strRef>
          </c:cat>
          <c:val>
            <c:numRef>
              <c:f>Sheet1!$G$2:$G$161</c:f>
              <c:numCache>
                <c:formatCode>General</c:formatCode>
                <c:ptCount val="160"/>
                <c:pt idx="60">
                  <c:v>120</c:v>
                </c:pt>
                <c:pt idx="61">
                  <c:v>120</c:v>
                </c:pt>
                <c:pt idx="62">
                  <c:v>120</c:v>
                </c:pt>
                <c:pt idx="63">
                  <c:v>120</c:v>
                </c:pt>
                <c:pt idx="64">
                  <c:v>120</c:v>
                </c:pt>
                <c:pt idx="65">
                  <c:v>120</c:v>
                </c:pt>
                <c:pt idx="66">
                  <c:v>120</c:v>
                </c:pt>
                <c:pt idx="67">
                  <c:v>120</c:v>
                </c:pt>
                <c:pt idx="68">
                  <c:v>120</c:v>
                </c:pt>
                <c:pt idx="69">
                  <c:v>120</c:v>
                </c:pt>
                <c:pt idx="70">
                  <c:v>120</c:v>
                </c:pt>
                <c:pt idx="71">
                  <c:v>120</c:v>
                </c:pt>
                <c:pt idx="72">
                  <c:v>120</c:v>
                </c:pt>
                <c:pt idx="73">
                  <c:v>120</c:v>
                </c:pt>
                <c:pt idx="74">
                  <c:v>120</c:v>
                </c:pt>
                <c:pt idx="75">
                  <c:v>120</c:v>
                </c:pt>
                <c:pt idx="76">
                  <c:v>120</c:v>
                </c:pt>
                <c:pt idx="77">
                  <c:v>120</c:v>
                </c:pt>
                <c:pt idx="78">
                  <c:v>120</c:v>
                </c:pt>
                <c:pt idx="79">
                  <c:v>120</c:v>
                </c:pt>
                <c:pt idx="80">
                  <c:v>120</c:v>
                </c:pt>
                <c:pt idx="81">
                  <c:v>120</c:v>
                </c:pt>
                <c:pt idx="82">
                  <c:v>120</c:v>
                </c:pt>
                <c:pt idx="83">
                  <c:v>120</c:v>
                </c:pt>
                <c:pt idx="84">
                  <c:v>120</c:v>
                </c:pt>
                <c:pt idx="85">
                  <c:v>120</c:v>
                </c:pt>
                <c:pt idx="86">
                  <c:v>120</c:v>
                </c:pt>
                <c:pt idx="87">
                  <c:v>120</c:v>
                </c:pt>
                <c:pt idx="88">
                  <c:v>120</c:v>
                </c:pt>
                <c:pt idx="89">
                  <c:v>120</c:v>
                </c:pt>
                <c:pt idx="90">
                  <c:v>120</c:v>
                </c:pt>
                <c:pt idx="91">
                  <c:v>120</c:v>
                </c:pt>
                <c:pt idx="92">
                  <c:v>120</c:v>
                </c:pt>
                <c:pt idx="93">
                  <c:v>120</c:v>
                </c:pt>
                <c:pt idx="94">
                  <c:v>120</c:v>
                </c:pt>
                <c:pt idx="95">
                  <c:v>120</c:v>
                </c:pt>
                <c:pt idx="96">
                  <c:v>120</c:v>
                </c:pt>
                <c:pt idx="97">
                  <c:v>120</c:v>
                </c:pt>
                <c:pt idx="98">
                  <c:v>120</c:v>
                </c:pt>
                <c:pt idx="99">
                  <c:v>120</c:v>
                </c:pt>
                <c:pt idx="100">
                  <c:v>120</c:v>
                </c:pt>
                <c:pt idx="101">
                  <c:v>120</c:v>
                </c:pt>
                <c:pt idx="102">
                  <c:v>120</c:v>
                </c:pt>
                <c:pt idx="103">
                  <c:v>120</c:v>
                </c:pt>
                <c:pt idx="104">
                  <c:v>120</c:v>
                </c:pt>
                <c:pt idx="105">
                  <c:v>120</c:v>
                </c:pt>
                <c:pt idx="106">
                  <c:v>120</c:v>
                </c:pt>
                <c:pt idx="107">
                  <c:v>120</c:v>
                </c:pt>
                <c:pt idx="108">
                  <c:v>120</c:v>
                </c:pt>
                <c:pt idx="109">
                  <c:v>120</c:v>
                </c:pt>
                <c:pt idx="110">
                  <c:v>120</c:v>
                </c:pt>
                <c:pt idx="111">
                  <c:v>120</c:v>
                </c:pt>
                <c:pt idx="112">
                  <c:v>120</c:v>
                </c:pt>
                <c:pt idx="113">
                  <c:v>120</c:v>
                </c:pt>
                <c:pt idx="114">
                  <c:v>120</c:v>
                </c:pt>
                <c:pt idx="115">
                  <c:v>120</c:v>
                </c:pt>
                <c:pt idx="116">
                  <c:v>120</c:v>
                </c:pt>
                <c:pt idx="117">
                  <c:v>120</c:v>
                </c:pt>
                <c:pt idx="118">
                  <c:v>120</c:v>
                </c:pt>
                <c:pt idx="119">
                  <c:v>120</c:v>
                </c:pt>
                <c:pt idx="120">
                  <c:v>120</c:v>
                </c:pt>
                <c:pt idx="121">
                  <c:v>120</c:v>
                </c:pt>
                <c:pt idx="122">
                  <c:v>120</c:v>
                </c:pt>
                <c:pt idx="123">
                  <c:v>120</c:v>
                </c:pt>
                <c:pt idx="124">
                  <c:v>120</c:v>
                </c:pt>
                <c:pt idx="125">
                  <c:v>120</c:v>
                </c:pt>
                <c:pt idx="126">
                  <c:v>120</c:v>
                </c:pt>
                <c:pt idx="127">
                  <c:v>120</c:v>
                </c:pt>
                <c:pt idx="128">
                  <c:v>120</c:v>
                </c:pt>
                <c:pt idx="129">
                  <c:v>120</c:v>
                </c:pt>
                <c:pt idx="130">
                  <c:v>120</c:v>
                </c:pt>
                <c:pt idx="131">
                  <c:v>120</c:v>
                </c:pt>
                <c:pt idx="132">
                  <c:v>120</c:v>
                </c:pt>
                <c:pt idx="133">
                  <c:v>120</c:v>
                </c:pt>
                <c:pt idx="134">
                  <c:v>120</c:v>
                </c:pt>
                <c:pt idx="135">
                  <c:v>120</c:v>
                </c:pt>
                <c:pt idx="136">
                  <c:v>120</c:v>
                </c:pt>
                <c:pt idx="137">
                  <c:v>120</c:v>
                </c:pt>
                <c:pt idx="138">
                  <c:v>120</c:v>
                </c:pt>
              </c:numCache>
            </c:numRef>
          </c:val>
          <c:extLst>
            <c:ext xmlns:c16="http://schemas.microsoft.com/office/drawing/2014/chart" uri="{C3380CC4-5D6E-409C-BE32-E72D297353CC}">
              <c16:uniqueId val="{00000000-ED1B-4E9E-AE96-45CE536DD491}"/>
            </c:ext>
          </c:extLst>
        </c:ser>
        <c:dLbls>
          <c:showLegendKey val="0"/>
          <c:showVal val="0"/>
          <c:showCatName val="0"/>
          <c:showSerName val="0"/>
          <c:showPercent val="0"/>
          <c:showBubbleSize val="0"/>
        </c:dLbls>
        <c:axId val="1807288352"/>
        <c:axId val="1807272032"/>
      </c:areaChart>
      <c:barChart>
        <c:barDir val="col"/>
        <c:grouping val="clustered"/>
        <c:varyColors val="0"/>
        <c:ser>
          <c:idx val="3"/>
          <c:order val="3"/>
          <c:tx>
            <c:strRef>
              <c:f>Sheet1!$E$1</c:f>
              <c:strCache>
                <c:ptCount val="1"/>
                <c:pt idx="0">
                  <c:v>Irrigation (mm)</c:v>
                </c:pt>
              </c:strCache>
            </c:strRef>
          </c:tx>
          <c:spPr>
            <a:solidFill>
              <a:srgbClr val="FFC000"/>
            </a:solidFill>
            <a:ln>
              <a:noFill/>
            </a:ln>
            <a:effectLst/>
          </c:spPr>
          <c:invertIfNegative val="0"/>
          <c:cat>
            <c:strRef>
              <c:f>Sheet1!$A$2:$A$161</c:f>
              <c:strCache>
                <c:ptCount val="160"/>
                <c:pt idx="0">
                  <c:v>2025-05-15</c:v>
                </c:pt>
                <c:pt idx="1">
                  <c:v>2025-05-16</c:v>
                </c:pt>
                <c:pt idx="2">
                  <c:v>2025-05-17</c:v>
                </c:pt>
                <c:pt idx="3">
                  <c:v>2025-05-18</c:v>
                </c:pt>
                <c:pt idx="4">
                  <c:v>2025-05-19</c:v>
                </c:pt>
                <c:pt idx="5">
                  <c:v>2025-05-20</c:v>
                </c:pt>
                <c:pt idx="6">
                  <c:v>2025-05-21</c:v>
                </c:pt>
                <c:pt idx="7">
                  <c:v>2025-05-22</c:v>
                </c:pt>
                <c:pt idx="8">
                  <c:v>2025-05-23</c:v>
                </c:pt>
                <c:pt idx="9">
                  <c:v>2025-05-24</c:v>
                </c:pt>
                <c:pt idx="10">
                  <c:v>2025-05-25</c:v>
                </c:pt>
                <c:pt idx="11">
                  <c:v>2025-05-26</c:v>
                </c:pt>
                <c:pt idx="12">
                  <c:v>2025-05-27</c:v>
                </c:pt>
                <c:pt idx="13">
                  <c:v>2025-05-28</c:v>
                </c:pt>
                <c:pt idx="14">
                  <c:v>2025-05-29</c:v>
                </c:pt>
                <c:pt idx="15">
                  <c:v>2025-05-30</c:v>
                </c:pt>
                <c:pt idx="16">
                  <c:v>2025-05-31</c:v>
                </c:pt>
                <c:pt idx="17">
                  <c:v>2025-06-01</c:v>
                </c:pt>
                <c:pt idx="18">
                  <c:v>2025-06-02</c:v>
                </c:pt>
                <c:pt idx="19">
                  <c:v>2025-06-03</c:v>
                </c:pt>
                <c:pt idx="20">
                  <c:v>2025-06-04</c:v>
                </c:pt>
                <c:pt idx="21">
                  <c:v>2025-06-05</c:v>
                </c:pt>
                <c:pt idx="22">
                  <c:v>2025-06-06</c:v>
                </c:pt>
                <c:pt idx="23">
                  <c:v>2025-06-07</c:v>
                </c:pt>
                <c:pt idx="24">
                  <c:v>2025-06-08</c:v>
                </c:pt>
                <c:pt idx="25">
                  <c:v>2025-06-09</c:v>
                </c:pt>
                <c:pt idx="26">
                  <c:v>2025-06-10</c:v>
                </c:pt>
                <c:pt idx="27">
                  <c:v>2025-06-11</c:v>
                </c:pt>
                <c:pt idx="28">
                  <c:v>2025-06-12</c:v>
                </c:pt>
                <c:pt idx="29">
                  <c:v>2025-06-13</c:v>
                </c:pt>
                <c:pt idx="30">
                  <c:v>2025-06-14</c:v>
                </c:pt>
                <c:pt idx="31">
                  <c:v>2025-06-15</c:v>
                </c:pt>
                <c:pt idx="32">
                  <c:v>2025-06-16</c:v>
                </c:pt>
                <c:pt idx="33">
                  <c:v>2025-06-17</c:v>
                </c:pt>
                <c:pt idx="34">
                  <c:v>2025-06-18</c:v>
                </c:pt>
                <c:pt idx="35">
                  <c:v>2025-06-19</c:v>
                </c:pt>
                <c:pt idx="36">
                  <c:v>2025-06-20</c:v>
                </c:pt>
                <c:pt idx="37">
                  <c:v>2025-06-21</c:v>
                </c:pt>
                <c:pt idx="38">
                  <c:v>2025-06-22</c:v>
                </c:pt>
                <c:pt idx="39">
                  <c:v>2025-06-23</c:v>
                </c:pt>
                <c:pt idx="40">
                  <c:v>2025-06-24</c:v>
                </c:pt>
                <c:pt idx="41">
                  <c:v>2025-06-25</c:v>
                </c:pt>
                <c:pt idx="42">
                  <c:v>2025-06-26</c:v>
                </c:pt>
                <c:pt idx="43">
                  <c:v>2025-06-27</c:v>
                </c:pt>
                <c:pt idx="44">
                  <c:v>2025-06-28</c:v>
                </c:pt>
                <c:pt idx="45">
                  <c:v>2025-06-29</c:v>
                </c:pt>
                <c:pt idx="46">
                  <c:v>2025-06-30</c:v>
                </c:pt>
                <c:pt idx="47">
                  <c:v>2025-07-01</c:v>
                </c:pt>
                <c:pt idx="48">
                  <c:v>2025-07-02</c:v>
                </c:pt>
                <c:pt idx="49">
                  <c:v>2025-07-03</c:v>
                </c:pt>
                <c:pt idx="50">
                  <c:v>2025-07-04</c:v>
                </c:pt>
                <c:pt idx="51">
                  <c:v>2025-07-05</c:v>
                </c:pt>
                <c:pt idx="52">
                  <c:v>2025-07-06</c:v>
                </c:pt>
                <c:pt idx="53">
                  <c:v>2025-07-07</c:v>
                </c:pt>
                <c:pt idx="54">
                  <c:v>2025-07-08</c:v>
                </c:pt>
                <c:pt idx="55">
                  <c:v>2025-07-09</c:v>
                </c:pt>
                <c:pt idx="56">
                  <c:v>2025-07-10</c:v>
                </c:pt>
                <c:pt idx="57">
                  <c:v>2025-07-11</c:v>
                </c:pt>
                <c:pt idx="58">
                  <c:v>2025-07-12</c:v>
                </c:pt>
                <c:pt idx="59">
                  <c:v>2025-07-13</c:v>
                </c:pt>
                <c:pt idx="60">
                  <c:v>2025-07-14</c:v>
                </c:pt>
                <c:pt idx="61">
                  <c:v>2025-07-15</c:v>
                </c:pt>
                <c:pt idx="62">
                  <c:v>2025-07-16</c:v>
                </c:pt>
                <c:pt idx="63">
                  <c:v>2025-07-17</c:v>
                </c:pt>
                <c:pt idx="64">
                  <c:v>2025-07-18</c:v>
                </c:pt>
                <c:pt idx="65">
                  <c:v>2025-07-19</c:v>
                </c:pt>
                <c:pt idx="66">
                  <c:v>2025-07-20</c:v>
                </c:pt>
                <c:pt idx="67">
                  <c:v>2025-07-21</c:v>
                </c:pt>
                <c:pt idx="68">
                  <c:v>2025-07-22</c:v>
                </c:pt>
                <c:pt idx="69">
                  <c:v>2025-07-23</c:v>
                </c:pt>
                <c:pt idx="70">
                  <c:v>2025-07-24</c:v>
                </c:pt>
                <c:pt idx="71">
                  <c:v>2025-07-25</c:v>
                </c:pt>
                <c:pt idx="72">
                  <c:v>2025-07-26</c:v>
                </c:pt>
                <c:pt idx="73">
                  <c:v>2025-07-27</c:v>
                </c:pt>
                <c:pt idx="74">
                  <c:v>2025-07-28</c:v>
                </c:pt>
                <c:pt idx="75">
                  <c:v>2025-07-29</c:v>
                </c:pt>
                <c:pt idx="76">
                  <c:v>2025-07-30</c:v>
                </c:pt>
                <c:pt idx="77">
                  <c:v>2025-07-31</c:v>
                </c:pt>
                <c:pt idx="78">
                  <c:v>2025-08-01</c:v>
                </c:pt>
                <c:pt idx="79">
                  <c:v>2025-08-02</c:v>
                </c:pt>
                <c:pt idx="80">
                  <c:v>2025-08-03</c:v>
                </c:pt>
                <c:pt idx="81">
                  <c:v>2025-08-04</c:v>
                </c:pt>
                <c:pt idx="82">
                  <c:v>2025-08-05</c:v>
                </c:pt>
                <c:pt idx="83">
                  <c:v>2025-08-06</c:v>
                </c:pt>
                <c:pt idx="84">
                  <c:v>2025-08-07</c:v>
                </c:pt>
                <c:pt idx="85">
                  <c:v>2025-08-08</c:v>
                </c:pt>
                <c:pt idx="86">
                  <c:v>2025-08-09</c:v>
                </c:pt>
                <c:pt idx="87">
                  <c:v>2025-08-10</c:v>
                </c:pt>
                <c:pt idx="88">
                  <c:v>2025-08-11</c:v>
                </c:pt>
                <c:pt idx="89">
                  <c:v>2025-08-12</c:v>
                </c:pt>
                <c:pt idx="90">
                  <c:v>2025-08-13</c:v>
                </c:pt>
                <c:pt idx="91">
                  <c:v>2025-08-14</c:v>
                </c:pt>
                <c:pt idx="92">
                  <c:v>2025-08-15</c:v>
                </c:pt>
                <c:pt idx="93">
                  <c:v>2025-08-16</c:v>
                </c:pt>
                <c:pt idx="94">
                  <c:v>2025-08-17</c:v>
                </c:pt>
                <c:pt idx="95">
                  <c:v>2025-08-18</c:v>
                </c:pt>
                <c:pt idx="96">
                  <c:v>2025-08-19</c:v>
                </c:pt>
                <c:pt idx="97">
                  <c:v>2025-08-20</c:v>
                </c:pt>
                <c:pt idx="98">
                  <c:v>2025-08-21</c:v>
                </c:pt>
                <c:pt idx="99">
                  <c:v>2025-08-22</c:v>
                </c:pt>
                <c:pt idx="100">
                  <c:v>2025-08-23</c:v>
                </c:pt>
                <c:pt idx="101">
                  <c:v>2025-08-24</c:v>
                </c:pt>
                <c:pt idx="102">
                  <c:v>2025-08-25</c:v>
                </c:pt>
                <c:pt idx="103">
                  <c:v>2025-08-26</c:v>
                </c:pt>
                <c:pt idx="104">
                  <c:v>2025-08-27</c:v>
                </c:pt>
                <c:pt idx="105">
                  <c:v>2025-08-28</c:v>
                </c:pt>
                <c:pt idx="106">
                  <c:v>2025-08-29</c:v>
                </c:pt>
                <c:pt idx="107">
                  <c:v>2025-08-30</c:v>
                </c:pt>
                <c:pt idx="108">
                  <c:v>2025-08-31</c:v>
                </c:pt>
                <c:pt idx="109">
                  <c:v>2025-09-01</c:v>
                </c:pt>
                <c:pt idx="110">
                  <c:v>2025-09-02</c:v>
                </c:pt>
                <c:pt idx="111">
                  <c:v>2025-09-03</c:v>
                </c:pt>
                <c:pt idx="112">
                  <c:v>2025-09-04</c:v>
                </c:pt>
                <c:pt idx="113">
                  <c:v>2025-09-05</c:v>
                </c:pt>
                <c:pt idx="114">
                  <c:v>2025-09-06</c:v>
                </c:pt>
                <c:pt idx="115">
                  <c:v>2025-09-07</c:v>
                </c:pt>
                <c:pt idx="116">
                  <c:v>2025-09-08</c:v>
                </c:pt>
                <c:pt idx="117">
                  <c:v>2025-09-09</c:v>
                </c:pt>
                <c:pt idx="118">
                  <c:v>2025-09-10</c:v>
                </c:pt>
                <c:pt idx="119">
                  <c:v>2025-09-11</c:v>
                </c:pt>
                <c:pt idx="120">
                  <c:v>2025-09-12</c:v>
                </c:pt>
                <c:pt idx="121">
                  <c:v>2025-09-13</c:v>
                </c:pt>
                <c:pt idx="122">
                  <c:v>2025-09-14</c:v>
                </c:pt>
                <c:pt idx="123">
                  <c:v>2025-09-15</c:v>
                </c:pt>
                <c:pt idx="124">
                  <c:v>2025-09-16</c:v>
                </c:pt>
                <c:pt idx="125">
                  <c:v>2025-09-17</c:v>
                </c:pt>
                <c:pt idx="126">
                  <c:v>2025-09-18</c:v>
                </c:pt>
                <c:pt idx="127">
                  <c:v>2025-09-19</c:v>
                </c:pt>
                <c:pt idx="128">
                  <c:v>2025-09-20</c:v>
                </c:pt>
                <c:pt idx="129">
                  <c:v>2025-09-21</c:v>
                </c:pt>
                <c:pt idx="130">
                  <c:v>2025-09-22</c:v>
                </c:pt>
                <c:pt idx="131">
                  <c:v>2025-09-23</c:v>
                </c:pt>
                <c:pt idx="132">
                  <c:v>2025-09-24</c:v>
                </c:pt>
                <c:pt idx="133">
                  <c:v>2025-09-25</c:v>
                </c:pt>
                <c:pt idx="134">
                  <c:v>2025-09-26</c:v>
                </c:pt>
                <c:pt idx="135">
                  <c:v>2025-09-27</c:v>
                </c:pt>
                <c:pt idx="136">
                  <c:v>2025-09-28</c:v>
                </c:pt>
                <c:pt idx="137">
                  <c:v>2025-09-29</c:v>
                </c:pt>
                <c:pt idx="138">
                  <c:v>2025-09-30</c:v>
                </c:pt>
                <c:pt idx="139">
                  <c:v>2025-10-01</c:v>
                </c:pt>
                <c:pt idx="140">
                  <c:v>2025-10-02</c:v>
                </c:pt>
                <c:pt idx="141">
                  <c:v>2025-10-03</c:v>
                </c:pt>
                <c:pt idx="142">
                  <c:v>2025-10-04</c:v>
                </c:pt>
                <c:pt idx="143">
                  <c:v>2025-10-05</c:v>
                </c:pt>
                <c:pt idx="144">
                  <c:v>2025-10-06</c:v>
                </c:pt>
                <c:pt idx="145">
                  <c:v>2025-10-07</c:v>
                </c:pt>
                <c:pt idx="146">
                  <c:v>2025-10-08</c:v>
                </c:pt>
                <c:pt idx="147">
                  <c:v>2025-10-09</c:v>
                </c:pt>
                <c:pt idx="148">
                  <c:v>2025-10-10</c:v>
                </c:pt>
                <c:pt idx="149">
                  <c:v>2025-10-11</c:v>
                </c:pt>
                <c:pt idx="150">
                  <c:v>2025-10-12</c:v>
                </c:pt>
                <c:pt idx="151">
                  <c:v>2025-10-13</c:v>
                </c:pt>
                <c:pt idx="152">
                  <c:v>2025-10-14</c:v>
                </c:pt>
                <c:pt idx="153">
                  <c:v>2025-10-15</c:v>
                </c:pt>
                <c:pt idx="154">
                  <c:v>2025-10-16</c:v>
                </c:pt>
                <c:pt idx="155">
                  <c:v>2025-10-17</c:v>
                </c:pt>
                <c:pt idx="156">
                  <c:v>2025-10-18</c:v>
                </c:pt>
                <c:pt idx="157">
                  <c:v>2025-10-19</c:v>
                </c:pt>
                <c:pt idx="158">
                  <c:v>2025-10-20</c:v>
                </c:pt>
                <c:pt idx="159">
                  <c:v>2025-10-21</c:v>
                </c:pt>
              </c:strCache>
            </c:strRef>
          </c:cat>
          <c:val>
            <c:numRef>
              <c:f>Sheet1!$E$2:$E$161</c:f>
              <c:numCache>
                <c:formatCode>General</c:formatCode>
                <c:ptCount val="160"/>
                <c:pt idx="0">
                  <c:v>0</c:v>
                </c:pt>
                <c:pt idx="1">
                  <c:v>0</c:v>
                </c:pt>
                <c:pt idx="2">
                  <c:v>0</c:v>
                </c:pt>
                <c:pt idx="3">
                  <c:v>12</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16</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18</c:v>
                </c:pt>
                <c:pt idx="89">
                  <c:v>0</c:v>
                </c:pt>
                <c:pt idx="90">
                  <c:v>0</c:v>
                </c:pt>
                <c:pt idx="91">
                  <c:v>0</c:v>
                </c:pt>
                <c:pt idx="92">
                  <c:v>0</c:v>
                </c:pt>
                <c:pt idx="93">
                  <c:v>0</c:v>
                </c:pt>
                <c:pt idx="94">
                  <c:v>0</c:v>
                </c:pt>
                <c:pt idx="95">
                  <c:v>0</c:v>
                </c:pt>
                <c:pt idx="96">
                  <c:v>0</c:v>
                </c:pt>
                <c:pt idx="97">
                  <c:v>0</c:v>
                </c:pt>
                <c:pt idx="98">
                  <c:v>0</c:v>
                </c:pt>
                <c:pt idx="99">
                  <c:v>0</c:v>
                </c:pt>
                <c:pt idx="100">
                  <c:v>0</c:v>
                </c:pt>
                <c:pt idx="101">
                  <c:v>18</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numCache>
            </c:numRef>
          </c:val>
          <c:extLst>
            <c:ext xmlns:c16="http://schemas.microsoft.com/office/drawing/2014/chart" uri="{C3380CC4-5D6E-409C-BE32-E72D297353CC}">
              <c16:uniqueId val="{00000001-ED1B-4E9E-AE96-45CE536DD491}"/>
            </c:ext>
          </c:extLst>
        </c:ser>
        <c:ser>
          <c:idx val="5"/>
          <c:order val="4"/>
          <c:tx>
            <c:strRef>
              <c:f>Sheet1!$F$1</c:f>
              <c:strCache>
                <c:ptCount val="1"/>
                <c:pt idx="0">
                  <c:v>Pluie (mm)</c:v>
                </c:pt>
              </c:strCache>
            </c:strRef>
          </c:tx>
          <c:spPr>
            <a:solidFill>
              <a:srgbClr val="00B0F0"/>
            </a:solidFill>
            <a:ln>
              <a:noFill/>
            </a:ln>
            <a:effectLst/>
          </c:spPr>
          <c:invertIfNegative val="0"/>
          <c:cat>
            <c:strRef>
              <c:f>Sheet1!$A$2:$A$161</c:f>
              <c:strCache>
                <c:ptCount val="160"/>
                <c:pt idx="0">
                  <c:v>2025-05-15</c:v>
                </c:pt>
                <c:pt idx="1">
                  <c:v>2025-05-16</c:v>
                </c:pt>
                <c:pt idx="2">
                  <c:v>2025-05-17</c:v>
                </c:pt>
                <c:pt idx="3">
                  <c:v>2025-05-18</c:v>
                </c:pt>
                <c:pt idx="4">
                  <c:v>2025-05-19</c:v>
                </c:pt>
                <c:pt idx="5">
                  <c:v>2025-05-20</c:v>
                </c:pt>
                <c:pt idx="6">
                  <c:v>2025-05-21</c:v>
                </c:pt>
                <c:pt idx="7">
                  <c:v>2025-05-22</c:v>
                </c:pt>
                <c:pt idx="8">
                  <c:v>2025-05-23</c:v>
                </c:pt>
                <c:pt idx="9">
                  <c:v>2025-05-24</c:v>
                </c:pt>
                <c:pt idx="10">
                  <c:v>2025-05-25</c:v>
                </c:pt>
                <c:pt idx="11">
                  <c:v>2025-05-26</c:v>
                </c:pt>
                <c:pt idx="12">
                  <c:v>2025-05-27</c:v>
                </c:pt>
                <c:pt idx="13">
                  <c:v>2025-05-28</c:v>
                </c:pt>
                <c:pt idx="14">
                  <c:v>2025-05-29</c:v>
                </c:pt>
                <c:pt idx="15">
                  <c:v>2025-05-30</c:v>
                </c:pt>
                <c:pt idx="16">
                  <c:v>2025-05-31</c:v>
                </c:pt>
                <c:pt idx="17">
                  <c:v>2025-06-01</c:v>
                </c:pt>
                <c:pt idx="18">
                  <c:v>2025-06-02</c:v>
                </c:pt>
                <c:pt idx="19">
                  <c:v>2025-06-03</c:v>
                </c:pt>
                <c:pt idx="20">
                  <c:v>2025-06-04</c:v>
                </c:pt>
                <c:pt idx="21">
                  <c:v>2025-06-05</c:v>
                </c:pt>
                <c:pt idx="22">
                  <c:v>2025-06-06</c:v>
                </c:pt>
                <c:pt idx="23">
                  <c:v>2025-06-07</c:v>
                </c:pt>
                <c:pt idx="24">
                  <c:v>2025-06-08</c:v>
                </c:pt>
                <c:pt idx="25">
                  <c:v>2025-06-09</c:v>
                </c:pt>
                <c:pt idx="26">
                  <c:v>2025-06-10</c:v>
                </c:pt>
                <c:pt idx="27">
                  <c:v>2025-06-11</c:v>
                </c:pt>
                <c:pt idx="28">
                  <c:v>2025-06-12</c:v>
                </c:pt>
                <c:pt idx="29">
                  <c:v>2025-06-13</c:v>
                </c:pt>
                <c:pt idx="30">
                  <c:v>2025-06-14</c:v>
                </c:pt>
                <c:pt idx="31">
                  <c:v>2025-06-15</c:v>
                </c:pt>
                <c:pt idx="32">
                  <c:v>2025-06-16</c:v>
                </c:pt>
                <c:pt idx="33">
                  <c:v>2025-06-17</c:v>
                </c:pt>
                <c:pt idx="34">
                  <c:v>2025-06-18</c:v>
                </c:pt>
                <c:pt idx="35">
                  <c:v>2025-06-19</c:v>
                </c:pt>
                <c:pt idx="36">
                  <c:v>2025-06-20</c:v>
                </c:pt>
                <c:pt idx="37">
                  <c:v>2025-06-21</c:v>
                </c:pt>
                <c:pt idx="38">
                  <c:v>2025-06-22</c:v>
                </c:pt>
                <c:pt idx="39">
                  <c:v>2025-06-23</c:v>
                </c:pt>
                <c:pt idx="40">
                  <c:v>2025-06-24</c:v>
                </c:pt>
                <c:pt idx="41">
                  <c:v>2025-06-25</c:v>
                </c:pt>
                <c:pt idx="42">
                  <c:v>2025-06-26</c:v>
                </c:pt>
                <c:pt idx="43">
                  <c:v>2025-06-27</c:v>
                </c:pt>
                <c:pt idx="44">
                  <c:v>2025-06-28</c:v>
                </c:pt>
                <c:pt idx="45">
                  <c:v>2025-06-29</c:v>
                </c:pt>
                <c:pt idx="46">
                  <c:v>2025-06-30</c:v>
                </c:pt>
                <c:pt idx="47">
                  <c:v>2025-07-01</c:v>
                </c:pt>
                <c:pt idx="48">
                  <c:v>2025-07-02</c:v>
                </c:pt>
                <c:pt idx="49">
                  <c:v>2025-07-03</c:v>
                </c:pt>
                <c:pt idx="50">
                  <c:v>2025-07-04</c:v>
                </c:pt>
                <c:pt idx="51">
                  <c:v>2025-07-05</c:v>
                </c:pt>
                <c:pt idx="52">
                  <c:v>2025-07-06</c:v>
                </c:pt>
                <c:pt idx="53">
                  <c:v>2025-07-07</c:v>
                </c:pt>
                <c:pt idx="54">
                  <c:v>2025-07-08</c:v>
                </c:pt>
                <c:pt idx="55">
                  <c:v>2025-07-09</c:v>
                </c:pt>
                <c:pt idx="56">
                  <c:v>2025-07-10</c:v>
                </c:pt>
                <c:pt idx="57">
                  <c:v>2025-07-11</c:v>
                </c:pt>
                <c:pt idx="58">
                  <c:v>2025-07-12</c:v>
                </c:pt>
                <c:pt idx="59">
                  <c:v>2025-07-13</c:v>
                </c:pt>
                <c:pt idx="60">
                  <c:v>2025-07-14</c:v>
                </c:pt>
                <c:pt idx="61">
                  <c:v>2025-07-15</c:v>
                </c:pt>
                <c:pt idx="62">
                  <c:v>2025-07-16</c:v>
                </c:pt>
                <c:pt idx="63">
                  <c:v>2025-07-17</c:v>
                </c:pt>
                <c:pt idx="64">
                  <c:v>2025-07-18</c:v>
                </c:pt>
                <c:pt idx="65">
                  <c:v>2025-07-19</c:v>
                </c:pt>
                <c:pt idx="66">
                  <c:v>2025-07-20</c:v>
                </c:pt>
                <c:pt idx="67">
                  <c:v>2025-07-21</c:v>
                </c:pt>
                <c:pt idx="68">
                  <c:v>2025-07-22</c:v>
                </c:pt>
                <c:pt idx="69">
                  <c:v>2025-07-23</c:v>
                </c:pt>
                <c:pt idx="70">
                  <c:v>2025-07-24</c:v>
                </c:pt>
                <c:pt idx="71">
                  <c:v>2025-07-25</c:v>
                </c:pt>
                <c:pt idx="72">
                  <c:v>2025-07-26</c:v>
                </c:pt>
                <c:pt idx="73">
                  <c:v>2025-07-27</c:v>
                </c:pt>
                <c:pt idx="74">
                  <c:v>2025-07-28</c:v>
                </c:pt>
                <c:pt idx="75">
                  <c:v>2025-07-29</c:v>
                </c:pt>
                <c:pt idx="76">
                  <c:v>2025-07-30</c:v>
                </c:pt>
                <c:pt idx="77">
                  <c:v>2025-07-31</c:v>
                </c:pt>
                <c:pt idx="78">
                  <c:v>2025-08-01</c:v>
                </c:pt>
                <c:pt idx="79">
                  <c:v>2025-08-02</c:v>
                </c:pt>
                <c:pt idx="80">
                  <c:v>2025-08-03</c:v>
                </c:pt>
                <c:pt idx="81">
                  <c:v>2025-08-04</c:v>
                </c:pt>
                <c:pt idx="82">
                  <c:v>2025-08-05</c:v>
                </c:pt>
                <c:pt idx="83">
                  <c:v>2025-08-06</c:v>
                </c:pt>
                <c:pt idx="84">
                  <c:v>2025-08-07</c:v>
                </c:pt>
                <c:pt idx="85">
                  <c:v>2025-08-08</c:v>
                </c:pt>
                <c:pt idx="86">
                  <c:v>2025-08-09</c:v>
                </c:pt>
                <c:pt idx="87">
                  <c:v>2025-08-10</c:v>
                </c:pt>
                <c:pt idx="88">
                  <c:v>2025-08-11</c:v>
                </c:pt>
                <c:pt idx="89">
                  <c:v>2025-08-12</c:v>
                </c:pt>
                <c:pt idx="90">
                  <c:v>2025-08-13</c:v>
                </c:pt>
                <c:pt idx="91">
                  <c:v>2025-08-14</c:v>
                </c:pt>
                <c:pt idx="92">
                  <c:v>2025-08-15</c:v>
                </c:pt>
                <c:pt idx="93">
                  <c:v>2025-08-16</c:v>
                </c:pt>
                <c:pt idx="94">
                  <c:v>2025-08-17</c:v>
                </c:pt>
                <c:pt idx="95">
                  <c:v>2025-08-18</c:v>
                </c:pt>
                <c:pt idx="96">
                  <c:v>2025-08-19</c:v>
                </c:pt>
                <c:pt idx="97">
                  <c:v>2025-08-20</c:v>
                </c:pt>
                <c:pt idx="98">
                  <c:v>2025-08-21</c:v>
                </c:pt>
                <c:pt idx="99">
                  <c:v>2025-08-22</c:v>
                </c:pt>
                <c:pt idx="100">
                  <c:v>2025-08-23</c:v>
                </c:pt>
                <c:pt idx="101">
                  <c:v>2025-08-24</c:v>
                </c:pt>
                <c:pt idx="102">
                  <c:v>2025-08-25</c:v>
                </c:pt>
                <c:pt idx="103">
                  <c:v>2025-08-26</c:v>
                </c:pt>
                <c:pt idx="104">
                  <c:v>2025-08-27</c:v>
                </c:pt>
                <c:pt idx="105">
                  <c:v>2025-08-28</c:v>
                </c:pt>
                <c:pt idx="106">
                  <c:v>2025-08-29</c:v>
                </c:pt>
                <c:pt idx="107">
                  <c:v>2025-08-30</c:v>
                </c:pt>
                <c:pt idx="108">
                  <c:v>2025-08-31</c:v>
                </c:pt>
                <c:pt idx="109">
                  <c:v>2025-09-01</c:v>
                </c:pt>
                <c:pt idx="110">
                  <c:v>2025-09-02</c:v>
                </c:pt>
                <c:pt idx="111">
                  <c:v>2025-09-03</c:v>
                </c:pt>
                <c:pt idx="112">
                  <c:v>2025-09-04</c:v>
                </c:pt>
                <c:pt idx="113">
                  <c:v>2025-09-05</c:v>
                </c:pt>
                <c:pt idx="114">
                  <c:v>2025-09-06</c:v>
                </c:pt>
                <c:pt idx="115">
                  <c:v>2025-09-07</c:v>
                </c:pt>
                <c:pt idx="116">
                  <c:v>2025-09-08</c:v>
                </c:pt>
                <c:pt idx="117">
                  <c:v>2025-09-09</c:v>
                </c:pt>
                <c:pt idx="118">
                  <c:v>2025-09-10</c:v>
                </c:pt>
                <c:pt idx="119">
                  <c:v>2025-09-11</c:v>
                </c:pt>
                <c:pt idx="120">
                  <c:v>2025-09-12</c:v>
                </c:pt>
                <c:pt idx="121">
                  <c:v>2025-09-13</c:v>
                </c:pt>
                <c:pt idx="122">
                  <c:v>2025-09-14</c:v>
                </c:pt>
                <c:pt idx="123">
                  <c:v>2025-09-15</c:v>
                </c:pt>
                <c:pt idx="124">
                  <c:v>2025-09-16</c:v>
                </c:pt>
                <c:pt idx="125">
                  <c:v>2025-09-17</c:v>
                </c:pt>
                <c:pt idx="126">
                  <c:v>2025-09-18</c:v>
                </c:pt>
                <c:pt idx="127">
                  <c:v>2025-09-19</c:v>
                </c:pt>
                <c:pt idx="128">
                  <c:v>2025-09-20</c:v>
                </c:pt>
                <c:pt idx="129">
                  <c:v>2025-09-21</c:v>
                </c:pt>
                <c:pt idx="130">
                  <c:v>2025-09-22</c:v>
                </c:pt>
                <c:pt idx="131">
                  <c:v>2025-09-23</c:v>
                </c:pt>
                <c:pt idx="132">
                  <c:v>2025-09-24</c:v>
                </c:pt>
                <c:pt idx="133">
                  <c:v>2025-09-25</c:v>
                </c:pt>
                <c:pt idx="134">
                  <c:v>2025-09-26</c:v>
                </c:pt>
                <c:pt idx="135">
                  <c:v>2025-09-27</c:v>
                </c:pt>
                <c:pt idx="136">
                  <c:v>2025-09-28</c:v>
                </c:pt>
                <c:pt idx="137">
                  <c:v>2025-09-29</c:v>
                </c:pt>
                <c:pt idx="138">
                  <c:v>2025-09-30</c:v>
                </c:pt>
                <c:pt idx="139">
                  <c:v>2025-10-01</c:v>
                </c:pt>
                <c:pt idx="140">
                  <c:v>2025-10-02</c:v>
                </c:pt>
                <c:pt idx="141">
                  <c:v>2025-10-03</c:v>
                </c:pt>
                <c:pt idx="142">
                  <c:v>2025-10-04</c:v>
                </c:pt>
                <c:pt idx="143">
                  <c:v>2025-10-05</c:v>
                </c:pt>
                <c:pt idx="144">
                  <c:v>2025-10-06</c:v>
                </c:pt>
                <c:pt idx="145">
                  <c:v>2025-10-07</c:v>
                </c:pt>
                <c:pt idx="146">
                  <c:v>2025-10-08</c:v>
                </c:pt>
                <c:pt idx="147">
                  <c:v>2025-10-09</c:v>
                </c:pt>
                <c:pt idx="148">
                  <c:v>2025-10-10</c:v>
                </c:pt>
                <c:pt idx="149">
                  <c:v>2025-10-11</c:v>
                </c:pt>
                <c:pt idx="150">
                  <c:v>2025-10-12</c:v>
                </c:pt>
                <c:pt idx="151">
                  <c:v>2025-10-13</c:v>
                </c:pt>
                <c:pt idx="152">
                  <c:v>2025-10-14</c:v>
                </c:pt>
                <c:pt idx="153">
                  <c:v>2025-10-15</c:v>
                </c:pt>
                <c:pt idx="154">
                  <c:v>2025-10-16</c:v>
                </c:pt>
                <c:pt idx="155">
                  <c:v>2025-10-17</c:v>
                </c:pt>
                <c:pt idx="156">
                  <c:v>2025-10-18</c:v>
                </c:pt>
                <c:pt idx="157">
                  <c:v>2025-10-19</c:v>
                </c:pt>
                <c:pt idx="158">
                  <c:v>2025-10-20</c:v>
                </c:pt>
                <c:pt idx="159">
                  <c:v>2025-10-21</c:v>
                </c:pt>
              </c:strCache>
            </c:strRef>
          </c:cat>
          <c:val>
            <c:numRef>
              <c:f>Sheet1!$F$2:$F$161</c:f>
              <c:numCache>
                <c:formatCode>General</c:formatCode>
                <c:ptCount val="160"/>
                <c:pt idx="0">
                  <c:v>0.2</c:v>
                </c:pt>
                <c:pt idx="1">
                  <c:v>0</c:v>
                </c:pt>
                <c:pt idx="2">
                  <c:v>0.1</c:v>
                </c:pt>
                <c:pt idx="3">
                  <c:v>0</c:v>
                </c:pt>
                <c:pt idx="4">
                  <c:v>0</c:v>
                </c:pt>
                <c:pt idx="5">
                  <c:v>0</c:v>
                </c:pt>
                <c:pt idx="6">
                  <c:v>0</c:v>
                </c:pt>
                <c:pt idx="7">
                  <c:v>0.3</c:v>
                </c:pt>
                <c:pt idx="8">
                  <c:v>0.8</c:v>
                </c:pt>
                <c:pt idx="9">
                  <c:v>4.5</c:v>
                </c:pt>
                <c:pt idx="10">
                  <c:v>2</c:v>
                </c:pt>
                <c:pt idx="11">
                  <c:v>0.3</c:v>
                </c:pt>
                <c:pt idx="12">
                  <c:v>21.4</c:v>
                </c:pt>
                <c:pt idx="13">
                  <c:v>8.1</c:v>
                </c:pt>
                <c:pt idx="14">
                  <c:v>0.3</c:v>
                </c:pt>
                <c:pt idx="15">
                  <c:v>0</c:v>
                </c:pt>
                <c:pt idx="16">
                  <c:v>19.7</c:v>
                </c:pt>
                <c:pt idx="17">
                  <c:v>0.5</c:v>
                </c:pt>
                <c:pt idx="18">
                  <c:v>0.7</c:v>
                </c:pt>
                <c:pt idx="19">
                  <c:v>0</c:v>
                </c:pt>
                <c:pt idx="20">
                  <c:v>0.7</c:v>
                </c:pt>
                <c:pt idx="21">
                  <c:v>9.5</c:v>
                </c:pt>
                <c:pt idx="22">
                  <c:v>6.5</c:v>
                </c:pt>
                <c:pt idx="23">
                  <c:v>12.6</c:v>
                </c:pt>
                <c:pt idx="24">
                  <c:v>2.2000000000000002</c:v>
                </c:pt>
                <c:pt idx="25">
                  <c:v>0.1</c:v>
                </c:pt>
                <c:pt idx="26">
                  <c:v>1.5</c:v>
                </c:pt>
                <c:pt idx="27">
                  <c:v>0</c:v>
                </c:pt>
                <c:pt idx="28">
                  <c:v>0</c:v>
                </c:pt>
                <c:pt idx="29">
                  <c:v>0</c:v>
                </c:pt>
                <c:pt idx="30">
                  <c:v>2</c:v>
                </c:pt>
                <c:pt idx="31">
                  <c:v>10.5</c:v>
                </c:pt>
                <c:pt idx="32">
                  <c:v>0.1</c:v>
                </c:pt>
                <c:pt idx="33">
                  <c:v>0</c:v>
                </c:pt>
                <c:pt idx="34">
                  <c:v>0</c:v>
                </c:pt>
                <c:pt idx="35">
                  <c:v>0</c:v>
                </c:pt>
                <c:pt idx="36">
                  <c:v>0</c:v>
                </c:pt>
                <c:pt idx="37">
                  <c:v>0</c:v>
                </c:pt>
                <c:pt idx="38">
                  <c:v>0.2</c:v>
                </c:pt>
                <c:pt idx="39">
                  <c:v>1.2</c:v>
                </c:pt>
                <c:pt idx="40">
                  <c:v>0</c:v>
                </c:pt>
                <c:pt idx="41">
                  <c:v>3.8</c:v>
                </c:pt>
                <c:pt idx="42">
                  <c:v>12.1</c:v>
                </c:pt>
                <c:pt idx="43">
                  <c:v>1.2</c:v>
                </c:pt>
                <c:pt idx="44">
                  <c:v>0.2</c:v>
                </c:pt>
                <c:pt idx="45">
                  <c:v>0</c:v>
                </c:pt>
                <c:pt idx="46">
                  <c:v>0</c:v>
                </c:pt>
                <c:pt idx="47">
                  <c:v>0</c:v>
                </c:pt>
                <c:pt idx="48">
                  <c:v>1.6</c:v>
                </c:pt>
                <c:pt idx="49">
                  <c:v>0.1</c:v>
                </c:pt>
                <c:pt idx="50">
                  <c:v>0</c:v>
                </c:pt>
                <c:pt idx="51">
                  <c:v>4.5999999999999996</c:v>
                </c:pt>
                <c:pt idx="52">
                  <c:v>5.9</c:v>
                </c:pt>
                <c:pt idx="53">
                  <c:v>8.9</c:v>
                </c:pt>
                <c:pt idx="54">
                  <c:v>5.5</c:v>
                </c:pt>
                <c:pt idx="55">
                  <c:v>0</c:v>
                </c:pt>
                <c:pt idx="56">
                  <c:v>0</c:v>
                </c:pt>
                <c:pt idx="57">
                  <c:v>0</c:v>
                </c:pt>
                <c:pt idx="58">
                  <c:v>0</c:v>
                </c:pt>
                <c:pt idx="59">
                  <c:v>0</c:v>
                </c:pt>
                <c:pt idx="60">
                  <c:v>1.2</c:v>
                </c:pt>
                <c:pt idx="61">
                  <c:v>0.6</c:v>
                </c:pt>
                <c:pt idx="62">
                  <c:v>1.4</c:v>
                </c:pt>
                <c:pt idx="63">
                  <c:v>0</c:v>
                </c:pt>
                <c:pt idx="64">
                  <c:v>0</c:v>
                </c:pt>
                <c:pt idx="65">
                  <c:v>0.8</c:v>
                </c:pt>
                <c:pt idx="66">
                  <c:v>4.5999999999999996</c:v>
                </c:pt>
                <c:pt idx="67">
                  <c:v>3.9</c:v>
                </c:pt>
                <c:pt idx="68">
                  <c:v>6.7</c:v>
                </c:pt>
                <c:pt idx="69">
                  <c:v>0.5</c:v>
                </c:pt>
                <c:pt idx="70">
                  <c:v>2.9</c:v>
                </c:pt>
                <c:pt idx="71">
                  <c:v>1.7</c:v>
                </c:pt>
                <c:pt idx="72">
                  <c:v>2.5</c:v>
                </c:pt>
                <c:pt idx="73">
                  <c:v>9</c:v>
                </c:pt>
                <c:pt idx="74">
                  <c:v>1</c:v>
                </c:pt>
                <c:pt idx="75">
                  <c:v>2.7</c:v>
                </c:pt>
                <c:pt idx="76">
                  <c:v>0.9</c:v>
                </c:pt>
                <c:pt idx="77">
                  <c:v>14.1</c:v>
                </c:pt>
                <c:pt idx="78">
                  <c:v>1.8</c:v>
                </c:pt>
                <c:pt idx="79">
                  <c:v>4.7</c:v>
                </c:pt>
                <c:pt idx="80">
                  <c:v>0.9</c:v>
                </c:pt>
                <c:pt idx="81">
                  <c:v>1</c:v>
                </c:pt>
                <c:pt idx="82">
                  <c:v>2.6</c:v>
                </c:pt>
                <c:pt idx="83">
                  <c:v>0</c:v>
                </c:pt>
                <c:pt idx="84">
                  <c:v>0</c:v>
                </c:pt>
                <c:pt idx="85">
                  <c:v>0</c:v>
                </c:pt>
                <c:pt idx="86">
                  <c:v>0</c:v>
                </c:pt>
                <c:pt idx="87">
                  <c:v>0</c:v>
                </c:pt>
                <c:pt idx="88">
                  <c:v>0</c:v>
                </c:pt>
                <c:pt idx="89">
                  <c:v>0</c:v>
                </c:pt>
                <c:pt idx="90">
                  <c:v>0</c:v>
                </c:pt>
                <c:pt idx="91">
                  <c:v>1.2</c:v>
                </c:pt>
                <c:pt idx="92">
                  <c:v>0</c:v>
                </c:pt>
                <c:pt idx="93">
                  <c:v>0.3</c:v>
                </c:pt>
                <c:pt idx="94">
                  <c:v>0</c:v>
                </c:pt>
                <c:pt idx="95">
                  <c:v>0</c:v>
                </c:pt>
                <c:pt idx="96">
                  <c:v>0</c:v>
                </c:pt>
                <c:pt idx="97">
                  <c:v>0</c:v>
                </c:pt>
                <c:pt idx="98">
                  <c:v>0</c:v>
                </c:pt>
                <c:pt idx="99">
                  <c:v>0</c:v>
                </c:pt>
                <c:pt idx="100">
                  <c:v>0.1</c:v>
                </c:pt>
                <c:pt idx="101">
                  <c:v>0</c:v>
                </c:pt>
                <c:pt idx="102">
                  <c:v>0</c:v>
                </c:pt>
                <c:pt idx="103">
                  <c:v>0</c:v>
                </c:pt>
                <c:pt idx="104">
                  <c:v>2</c:v>
                </c:pt>
                <c:pt idx="105">
                  <c:v>0.8</c:v>
                </c:pt>
                <c:pt idx="106">
                  <c:v>6.9</c:v>
                </c:pt>
                <c:pt idx="107">
                  <c:v>1.2</c:v>
                </c:pt>
                <c:pt idx="108">
                  <c:v>6.3</c:v>
                </c:pt>
                <c:pt idx="109">
                  <c:v>0.1</c:v>
                </c:pt>
                <c:pt idx="110">
                  <c:v>0.3</c:v>
                </c:pt>
                <c:pt idx="111">
                  <c:v>1.3</c:v>
                </c:pt>
                <c:pt idx="112">
                  <c:v>1</c:v>
                </c:pt>
                <c:pt idx="113">
                  <c:v>0.7</c:v>
                </c:pt>
                <c:pt idx="114">
                  <c:v>0</c:v>
                </c:pt>
                <c:pt idx="115">
                  <c:v>0</c:v>
                </c:pt>
                <c:pt idx="116">
                  <c:v>0.3</c:v>
                </c:pt>
                <c:pt idx="117">
                  <c:v>4.9000000000000004</c:v>
                </c:pt>
                <c:pt idx="118">
                  <c:v>1</c:v>
                </c:pt>
                <c:pt idx="119">
                  <c:v>5.4</c:v>
                </c:pt>
                <c:pt idx="120">
                  <c:v>0.4</c:v>
                </c:pt>
                <c:pt idx="121">
                  <c:v>4.9000000000000004</c:v>
                </c:pt>
                <c:pt idx="122">
                  <c:v>0.4</c:v>
                </c:pt>
                <c:pt idx="123">
                  <c:v>3.9</c:v>
                </c:pt>
                <c:pt idx="124">
                  <c:v>0.9</c:v>
                </c:pt>
                <c:pt idx="125">
                  <c:v>0.2</c:v>
                </c:pt>
                <c:pt idx="126">
                  <c:v>0</c:v>
                </c:pt>
                <c:pt idx="127">
                  <c:v>0</c:v>
                </c:pt>
                <c:pt idx="128">
                  <c:v>0.2</c:v>
                </c:pt>
                <c:pt idx="129">
                  <c:v>2</c:v>
                </c:pt>
                <c:pt idx="130">
                  <c:v>0.6</c:v>
                </c:pt>
                <c:pt idx="131">
                  <c:v>0.5</c:v>
                </c:pt>
                <c:pt idx="132">
                  <c:v>5.0999999999999996</c:v>
                </c:pt>
                <c:pt idx="133">
                  <c:v>2.4</c:v>
                </c:pt>
                <c:pt idx="134">
                  <c:v>0.1</c:v>
                </c:pt>
                <c:pt idx="135">
                  <c:v>0</c:v>
                </c:pt>
                <c:pt idx="136">
                  <c:v>0</c:v>
                </c:pt>
                <c:pt idx="137">
                  <c:v>0.1</c:v>
                </c:pt>
                <c:pt idx="138">
                  <c:v>0.3</c:v>
                </c:pt>
                <c:pt idx="139">
                  <c:v>0</c:v>
                </c:pt>
                <c:pt idx="140">
                  <c:v>0</c:v>
                </c:pt>
                <c:pt idx="141">
                  <c:v>3.9</c:v>
                </c:pt>
                <c:pt idx="142">
                  <c:v>10.3</c:v>
                </c:pt>
                <c:pt idx="143">
                  <c:v>0.4</c:v>
                </c:pt>
                <c:pt idx="144">
                  <c:v>0</c:v>
                </c:pt>
                <c:pt idx="145">
                  <c:v>0</c:v>
                </c:pt>
                <c:pt idx="146">
                  <c:v>0</c:v>
                </c:pt>
                <c:pt idx="147">
                  <c:v>0.5</c:v>
                </c:pt>
                <c:pt idx="148">
                  <c:v>0.1</c:v>
                </c:pt>
                <c:pt idx="149">
                  <c:v>0.3</c:v>
                </c:pt>
                <c:pt idx="150">
                  <c:v>0</c:v>
                </c:pt>
                <c:pt idx="151">
                  <c:v>0.3</c:v>
                </c:pt>
                <c:pt idx="152">
                  <c:v>0.2</c:v>
                </c:pt>
                <c:pt idx="153">
                  <c:v>0.5</c:v>
                </c:pt>
                <c:pt idx="154">
                  <c:v>0.4</c:v>
                </c:pt>
                <c:pt idx="155">
                  <c:v>0.6</c:v>
                </c:pt>
                <c:pt idx="156">
                  <c:v>0</c:v>
                </c:pt>
                <c:pt idx="157">
                  <c:v>0.8</c:v>
                </c:pt>
                <c:pt idx="158">
                  <c:v>3.3</c:v>
                </c:pt>
                <c:pt idx="159">
                  <c:v>1.3</c:v>
                </c:pt>
              </c:numCache>
            </c:numRef>
          </c:val>
          <c:extLst>
            <c:ext xmlns:c16="http://schemas.microsoft.com/office/drawing/2014/chart" uri="{C3380CC4-5D6E-409C-BE32-E72D297353CC}">
              <c16:uniqueId val="{00000002-ED1B-4E9E-AE96-45CE536DD491}"/>
            </c:ext>
          </c:extLst>
        </c:ser>
        <c:dLbls>
          <c:showLegendKey val="0"/>
          <c:showVal val="0"/>
          <c:showCatName val="0"/>
          <c:showSerName val="0"/>
          <c:showPercent val="0"/>
          <c:showBubbleSize val="0"/>
        </c:dLbls>
        <c:gapWidth val="219"/>
        <c:axId val="1807288352"/>
        <c:axId val="1807272032"/>
      </c:barChart>
      <c:lineChart>
        <c:grouping val="standard"/>
        <c:varyColors val="0"/>
        <c:ser>
          <c:idx val="0"/>
          <c:order val="0"/>
          <c:tx>
            <c:strRef>
              <c:f>Sheet1!$B$1</c:f>
              <c:strCache>
                <c:ptCount val="1"/>
                <c:pt idx="0">
                  <c:v>Déficit hydrique (mm)</c:v>
                </c:pt>
              </c:strCache>
            </c:strRef>
          </c:tx>
          <c:spPr>
            <a:ln w="28575" cap="rnd">
              <a:solidFill>
                <a:srgbClr val="00B050"/>
              </a:solidFill>
              <a:round/>
            </a:ln>
            <a:effectLst/>
          </c:spPr>
          <c:marker>
            <c:symbol val="none"/>
          </c:marker>
          <c:cat>
            <c:strRef>
              <c:f>Sheet1!$A$2:$A$161</c:f>
              <c:strCache>
                <c:ptCount val="160"/>
                <c:pt idx="0">
                  <c:v>2025-05-15</c:v>
                </c:pt>
                <c:pt idx="1">
                  <c:v>2025-05-16</c:v>
                </c:pt>
                <c:pt idx="2">
                  <c:v>2025-05-17</c:v>
                </c:pt>
                <c:pt idx="3">
                  <c:v>2025-05-18</c:v>
                </c:pt>
                <c:pt idx="4">
                  <c:v>2025-05-19</c:v>
                </c:pt>
                <c:pt idx="5">
                  <c:v>2025-05-20</c:v>
                </c:pt>
                <c:pt idx="6">
                  <c:v>2025-05-21</c:v>
                </c:pt>
                <c:pt idx="7">
                  <c:v>2025-05-22</c:v>
                </c:pt>
                <c:pt idx="8">
                  <c:v>2025-05-23</c:v>
                </c:pt>
                <c:pt idx="9">
                  <c:v>2025-05-24</c:v>
                </c:pt>
                <c:pt idx="10">
                  <c:v>2025-05-25</c:v>
                </c:pt>
                <c:pt idx="11">
                  <c:v>2025-05-26</c:v>
                </c:pt>
                <c:pt idx="12">
                  <c:v>2025-05-27</c:v>
                </c:pt>
                <c:pt idx="13">
                  <c:v>2025-05-28</c:v>
                </c:pt>
                <c:pt idx="14">
                  <c:v>2025-05-29</c:v>
                </c:pt>
                <c:pt idx="15">
                  <c:v>2025-05-30</c:v>
                </c:pt>
                <c:pt idx="16">
                  <c:v>2025-05-31</c:v>
                </c:pt>
                <c:pt idx="17">
                  <c:v>2025-06-01</c:v>
                </c:pt>
                <c:pt idx="18">
                  <c:v>2025-06-02</c:v>
                </c:pt>
                <c:pt idx="19">
                  <c:v>2025-06-03</c:v>
                </c:pt>
                <c:pt idx="20">
                  <c:v>2025-06-04</c:v>
                </c:pt>
                <c:pt idx="21">
                  <c:v>2025-06-05</c:v>
                </c:pt>
                <c:pt idx="22">
                  <c:v>2025-06-06</c:v>
                </c:pt>
                <c:pt idx="23">
                  <c:v>2025-06-07</c:v>
                </c:pt>
                <c:pt idx="24">
                  <c:v>2025-06-08</c:v>
                </c:pt>
                <c:pt idx="25">
                  <c:v>2025-06-09</c:v>
                </c:pt>
                <c:pt idx="26">
                  <c:v>2025-06-10</c:v>
                </c:pt>
                <c:pt idx="27">
                  <c:v>2025-06-11</c:v>
                </c:pt>
                <c:pt idx="28">
                  <c:v>2025-06-12</c:v>
                </c:pt>
                <c:pt idx="29">
                  <c:v>2025-06-13</c:v>
                </c:pt>
                <c:pt idx="30">
                  <c:v>2025-06-14</c:v>
                </c:pt>
                <c:pt idx="31">
                  <c:v>2025-06-15</c:v>
                </c:pt>
                <c:pt idx="32">
                  <c:v>2025-06-16</c:v>
                </c:pt>
                <c:pt idx="33">
                  <c:v>2025-06-17</c:v>
                </c:pt>
                <c:pt idx="34">
                  <c:v>2025-06-18</c:v>
                </c:pt>
                <c:pt idx="35">
                  <c:v>2025-06-19</c:v>
                </c:pt>
                <c:pt idx="36">
                  <c:v>2025-06-20</c:v>
                </c:pt>
                <c:pt idx="37">
                  <c:v>2025-06-21</c:v>
                </c:pt>
                <c:pt idx="38">
                  <c:v>2025-06-22</c:v>
                </c:pt>
                <c:pt idx="39">
                  <c:v>2025-06-23</c:v>
                </c:pt>
                <c:pt idx="40">
                  <c:v>2025-06-24</c:v>
                </c:pt>
                <c:pt idx="41">
                  <c:v>2025-06-25</c:v>
                </c:pt>
                <c:pt idx="42">
                  <c:v>2025-06-26</c:v>
                </c:pt>
                <c:pt idx="43">
                  <c:v>2025-06-27</c:v>
                </c:pt>
                <c:pt idx="44">
                  <c:v>2025-06-28</c:v>
                </c:pt>
                <c:pt idx="45">
                  <c:v>2025-06-29</c:v>
                </c:pt>
                <c:pt idx="46">
                  <c:v>2025-06-30</c:v>
                </c:pt>
                <c:pt idx="47">
                  <c:v>2025-07-01</c:v>
                </c:pt>
                <c:pt idx="48">
                  <c:v>2025-07-02</c:v>
                </c:pt>
                <c:pt idx="49">
                  <c:v>2025-07-03</c:v>
                </c:pt>
                <c:pt idx="50">
                  <c:v>2025-07-04</c:v>
                </c:pt>
                <c:pt idx="51">
                  <c:v>2025-07-05</c:v>
                </c:pt>
                <c:pt idx="52">
                  <c:v>2025-07-06</c:v>
                </c:pt>
                <c:pt idx="53">
                  <c:v>2025-07-07</c:v>
                </c:pt>
                <c:pt idx="54">
                  <c:v>2025-07-08</c:v>
                </c:pt>
                <c:pt idx="55">
                  <c:v>2025-07-09</c:v>
                </c:pt>
                <c:pt idx="56">
                  <c:v>2025-07-10</c:v>
                </c:pt>
                <c:pt idx="57">
                  <c:v>2025-07-11</c:v>
                </c:pt>
                <c:pt idx="58">
                  <c:v>2025-07-12</c:v>
                </c:pt>
                <c:pt idx="59">
                  <c:v>2025-07-13</c:v>
                </c:pt>
                <c:pt idx="60">
                  <c:v>2025-07-14</c:v>
                </c:pt>
                <c:pt idx="61">
                  <c:v>2025-07-15</c:v>
                </c:pt>
                <c:pt idx="62">
                  <c:v>2025-07-16</c:v>
                </c:pt>
                <c:pt idx="63">
                  <c:v>2025-07-17</c:v>
                </c:pt>
                <c:pt idx="64">
                  <c:v>2025-07-18</c:v>
                </c:pt>
                <c:pt idx="65">
                  <c:v>2025-07-19</c:v>
                </c:pt>
                <c:pt idx="66">
                  <c:v>2025-07-20</c:v>
                </c:pt>
                <c:pt idx="67">
                  <c:v>2025-07-21</c:v>
                </c:pt>
                <c:pt idx="68">
                  <c:v>2025-07-22</c:v>
                </c:pt>
                <c:pt idx="69">
                  <c:v>2025-07-23</c:v>
                </c:pt>
                <c:pt idx="70">
                  <c:v>2025-07-24</c:v>
                </c:pt>
                <c:pt idx="71">
                  <c:v>2025-07-25</c:v>
                </c:pt>
                <c:pt idx="72">
                  <c:v>2025-07-26</c:v>
                </c:pt>
                <c:pt idx="73">
                  <c:v>2025-07-27</c:v>
                </c:pt>
                <c:pt idx="74">
                  <c:v>2025-07-28</c:v>
                </c:pt>
                <c:pt idx="75">
                  <c:v>2025-07-29</c:v>
                </c:pt>
                <c:pt idx="76">
                  <c:v>2025-07-30</c:v>
                </c:pt>
                <c:pt idx="77">
                  <c:v>2025-07-31</c:v>
                </c:pt>
                <c:pt idx="78">
                  <c:v>2025-08-01</c:v>
                </c:pt>
                <c:pt idx="79">
                  <c:v>2025-08-02</c:v>
                </c:pt>
                <c:pt idx="80">
                  <c:v>2025-08-03</c:v>
                </c:pt>
                <c:pt idx="81">
                  <c:v>2025-08-04</c:v>
                </c:pt>
                <c:pt idx="82">
                  <c:v>2025-08-05</c:v>
                </c:pt>
                <c:pt idx="83">
                  <c:v>2025-08-06</c:v>
                </c:pt>
                <c:pt idx="84">
                  <c:v>2025-08-07</c:v>
                </c:pt>
                <c:pt idx="85">
                  <c:v>2025-08-08</c:v>
                </c:pt>
                <c:pt idx="86">
                  <c:v>2025-08-09</c:v>
                </c:pt>
                <c:pt idx="87">
                  <c:v>2025-08-10</c:v>
                </c:pt>
                <c:pt idx="88">
                  <c:v>2025-08-11</c:v>
                </c:pt>
                <c:pt idx="89">
                  <c:v>2025-08-12</c:v>
                </c:pt>
                <c:pt idx="90">
                  <c:v>2025-08-13</c:v>
                </c:pt>
                <c:pt idx="91">
                  <c:v>2025-08-14</c:v>
                </c:pt>
                <c:pt idx="92">
                  <c:v>2025-08-15</c:v>
                </c:pt>
                <c:pt idx="93">
                  <c:v>2025-08-16</c:v>
                </c:pt>
                <c:pt idx="94">
                  <c:v>2025-08-17</c:v>
                </c:pt>
                <c:pt idx="95">
                  <c:v>2025-08-18</c:v>
                </c:pt>
                <c:pt idx="96">
                  <c:v>2025-08-19</c:v>
                </c:pt>
                <c:pt idx="97">
                  <c:v>2025-08-20</c:v>
                </c:pt>
                <c:pt idx="98">
                  <c:v>2025-08-21</c:v>
                </c:pt>
                <c:pt idx="99">
                  <c:v>2025-08-22</c:v>
                </c:pt>
                <c:pt idx="100">
                  <c:v>2025-08-23</c:v>
                </c:pt>
                <c:pt idx="101">
                  <c:v>2025-08-24</c:v>
                </c:pt>
                <c:pt idx="102">
                  <c:v>2025-08-25</c:v>
                </c:pt>
                <c:pt idx="103">
                  <c:v>2025-08-26</c:v>
                </c:pt>
                <c:pt idx="104">
                  <c:v>2025-08-27</c:v>
                </c:pt>
                <c:pt idx="105">
                  <c:v>2025-08-28</c:v>
                </c:pt>
                <c:pt idx="106">
                  <c:v>2025-08-29</c:v>
                </c:pt>
                <c:pt idx="107">
                  <c:v>2025-08-30</c:v>
                </c:pt>
                <c:pt idx="108">
                  <c:v>2025-08-31</c:v>
                </c:pt>
                <c:pt idx="109">
                  <c:v>2025-09-01</c:v>
                </c:pt>
                <c:pt idx="110">
                  <c:v>2025-09-02</c:v>
                </c:pt>
                <c:pt idx="111">
                  <c:v>2025-09-03</c:v>
                </c:pt>
                <c:pt idx="112">
                  <c:v>2025-09-04</c:v>
                </c:pt>
                <c:pt idx="113">
                  <c:v>2025-09-05</c:v>
                </c:pt>
                <c:pt idx="114">
                  <c:v>2025-09-06</c:v>
                </c:pt>
                <c:pt idx="115">
                  <c:v>2025-09-07</c:v>
                </c:pt>
                <c:pt idx="116">
                  <c:v>2025-09-08</c:v>
                </c:pt>
                <c:pt idx="117">
                  <c:v>2025-09-09</c:v>
                </c:pt>
                <c:pt idx="118">
                  <c:v>2025-09-10</c:v>
                </c:pt>
                <c:pt idx="119">
                  <c:v>2025-09-11</c:v>
                </c:pt>
                <c:pt idx="120">
                  <c:v>2025-09-12</c:v>
                </c:pt>
                <c:pt idx="121">
                  <c:v>2025-09-13</c:v>
                </c:pt>
                <c:pt idx="122">
                  <c:v>2025-09-14</c:v>
                </c:pt>
                <c:pt idx="123">
                  <c:v>2025-09-15</c:v>
                </c:pt>
                <c:pt idx="124">
                  <c:v>2025-09-16</c:v>
                </c:pt>
                <c:pt idx="125">
                  <c:v>2025-09-17</c:v>
                </c:pt>
                <c:pt idx="126">
                  <c:v>2025-09-18</c:v>
                </c:pt>
                <c:pt idx="127">
                  <c:v>2025-09-19</c:v>
                </c:pt>
                <c:pt idx="128">
                  <c:v>2025-09-20</c:v>
                </c:pt>
                <c:pt idx="129">
                  <c:v>2025-09-21</c:v>
                </c:pt>
                <c:pt idx="130">
                  <c:v>2025-09-22</c:v>
                </c:pt>
                <c:pt idx="131">
                  <c:v>2025-09-23</c:v>
                </c:pt>
                <c:pt idx="132">
                  <c:v>2025-09-24</c:v>
                </c:pt>
                <c:pt idx="133">
                  <c:v>2025-09-25</c:v>
                </c:pt>
                <c:pt idx="134">
                  <c:v>2025-09-26</c:v>
                </c:pt>
                <c:pt idx="135">
                  <c:v>2025-09-27</c:v>
                </c:pt>
                <c:pt idx="136">
                  <c:v>2025-09-28</c:v>
                </c:pt>
                <c:pt idx="137">
                  <c:v>2025-09-29</c:v>
                </c:pt>
                <c:pt idx="138">
                  <c:v>2025-09-30</c:v>
                </c:pt>
                <c:pt idx="139">
                  <c:v>2025-10-01</c:v>
                </c:pt>
                <c:pt idx="140">
                  <c:v>2025-10-02</c:v>
                </c:pt>
                <c:pt idx="141">
                  <c:v>2025-10-03</c:v>
                </c:pt>
                <c:pt idx="142">
                  <c:v>2025-10-04</c:v>
                </c:pt>
                <c:pt idx="143">
                  <c:v>2025-10-05</c:v>
                </c:pt>
                <c:pt idx="144">
                  <c:v>2025-10-06</c:v>
                </c:pt>
                <c:pt idx="145">
                  <c:v>2025-10-07</c:v>
                </c:pt>
                <c:pt idx="146">
                  <c:v>2025-10-08</c:v>
                </c:pt>
                <c:pt idx="147">
                  <c:v>2025-10-09</c:v>
                </c:pt>
                <c:pt idx="148">
                  <c:v>2025-10-10</c:v>
                </c:pt>
                <c:pt idx="149">
                  <c:v>2025-10-11</c:v>
                </c:pt>
                <c:pt idx="150">
                  <c:v>2025-10-12</c:v>
                </c:pt>
                <c:pt idx="151">
                  <c:v>2025-10-13</c:v>
                </c:pt>
                <c:pt idx="152">
                  <c:v>2025-10-14</c:v>
                </c:pt>
                <c:pt idx="153">
                  <c:v>2025-10-15</c:v>
                </c:pt>
                <c:pt idx="154">
                  <c:v>2025-10-16</c:v>
                </c:pt>
                <c:pt idx="155">
                  <c:v>2025-10-17</c:v>
                </c:pt>
                <c:pt idx="156">
                  <c:v>2025-10-18</c:v>
                </c:pt>
                <c:pt idx="157">
                  <c:v>2025-10-19</c:v>
                </c:pt>
                <c:pt idx="158">
                  <c:v>2025-10-20</c:v>
                </c:pt>
                <c:pt idx="159">
                  <c:v>2025-10-21</c:v>
                </c:pt>
              </c:strCache>
            </c:strRef>
          </c:cat>
          <c:val>
            <c:numRef>
              <c:f>Sheet1!$B$2:$B$161</c:f>
              <c:numCache>
                <c:formatCode>General</c:formatCode>
                <c:ptCount val="160"/>
                <c:pt idx="0">
                  <c:v>0</c:v>
                </c:pt>
                <c:pt idx="1">
                  <c:v>1.28</c:v>
                </c:pt>
                <c:pt idx="2">
                  <c:v>2.2400000000000002</c:v>
                </c:pt>
                <c:pt idx="3">
                  <c:v>0</c:v>
                </c:pt>
                <c:pt idx="4">
                  <c:v>1.4</c:v>
                </c:pt>
                <c:pt idx="5">
                  <c:v>2.78</c:v>
                </c:pt>
                <c:pt idx="6">
                  <c:v>3.83</c:v>
                </c:pt>
                <c:pt idx="7">
                  <c:v>4.38</c:v>
                </c:pt>
                <c:pt idx="8">
                  <c:v>4.41</c:v>
                </c:pt>
                <c:pt idx="9">
                  <c:v>0.38</c:v>
                </c:pt>
                <c:pt idx="10">
                  <c:v>0</c:v>
                </c:pt>
                <c:pt idx="11">
                  <c:v>0.77</c:v>
                </c:pt>
                <c:pt idx="12">
                  <c:v>0</c:v>
                </c:pt>
                <c:pt idx="13">
                  <c:v>0</c:v>
                </c:pt>
                <c:pt idx="14">
                  <c:v>0.14000000000000001</c:v>
                </c:pt>
                <c:pt idx="15">
                  <c:v>1.38</c:v>
                </c:pt>
                <c:pt idx="16">
                  <c:v>0</c:v>
                </c:pt>
                <c:pt idx="17">
                  <c:v>0.46</c:v>
                </c:pt>
                <c:pt idx="18">
                  <c:v>0.83</c:v>
                </c:pt>
                <c:pt idx="19">
                  <c:v>2.2999999999999998</c:v>
                </c:pt>
                <c:pt idx="20">
                  <c:v>2.36</c:v>
                </c:pt>
                <c:pt idx="21">
                  <c:v>0</c:v>
                </c:pt>
                <c:pt idx="22">
                  <c:v>0</c:v>
                </c:pt>
                <c:pt idx="23">
                  <c:v>0</c:v>
                </c:pt>
                <c:pt idx="24">
                  <c:v>0</c:v>
                </c:pt>
                <c:pt idx="25">
                  <c:v>0.89</c:v>
                </c:pt>
                <c:pt idx="26">
                  <c:v>0.23</c:v>
                </c:pt>
                <c:pt idx="27">
                  <c:v>1.66</c:v>
                </c:pt>
                <c:pt idx="28">
                  <c:v>3.37</c:v>
                </c:pt>
                <c:pt idx="29">
                  <c:v>4.99</c:v>
                </c:pt>
                <c:pt idx="30">
                  <c:v>4.1500000000000004</c:v>
                </c:pt>
                <c:pt idx="31">
                  <c:v>0</c:v>
                </c:pt>
                <c:pt idx="32">
                  <c:v>1.17</c:v>
                </c:pt>
                <c:pt idx="33">
                  <c:v>2.57</c:v>
                </c:pt>
                <c:pt idx="34">
                  <c:v>4.17</c:v>
                </c:pt>
                <c:pt idx="35">
                  <c:v>5.78</c:v>
                </c:pt>
                <c:pt idx="36">
                  <c:v>7.47</c:v>
                </c:pt>
                <c:pt idx="37">
                  <c:v>9.23</c:v>
                </c:pt>
                <c:pt idx="38">
                  <c:v>10.66</c:v>
                </c:pt>
                <c:pt idx="39">
                  <c:v>10.65</c:v>
                </c:pt>
                <c:pt idx="40">
                  <c:v>11.88</c:v>
                </c:pt>
                <c:pt idx="41">
                  <c:v>9.52</c:v>
                </c:pt>
                <c:pt idx="42">
                  <c:v>0</c:v>
                </c:pt>
                <c:pt idx="43">
                  <c:v>0</c:v>
                </c:pt>
                <c:pt idx="44">
                  <c:v>0.96</c:v>
                </c:pt>
                <c:pt idx="45">
                  <c:v>2.31</c:v>
                </c:pt>
                <c:pt idx="46">
                  <c:v>4.62</c:v>
                </c:pt>
                <c:pt idx="47">
                  <c:v>0</c:v>
                </c:pt>
                <c:pt idx="48">
                  <c:v>0.74</c:v>
                </c:pt>
                <c:pt idx="49">
                  <c:v>2.74</c:v>
                </c:pt>
                <c:pt idx="50">
                  <c:v>4.7</c:v>
                </c:pt>
                <c:pt idx="51">
                  <c:v>2.42</c:v>
                </c:pt>
                <c:pt idx="52">
                  <c:v>0</c:v>
                </c:pt>
                <c:pt idx="53">
                  <c:v>0</c:v>
                </c:pt>
                <c:pt idx="54">
                  <c:v>0</c:v>
                </c:pt>
                <c:pt idx="55">
                  <c:v>1.77</c:v>
                </c:pt>
                <c:pt idx="56">
                  <c:v>3.69</c:v>
                </c:pt>
                <c:pt idx="57">
                  <c:v>5.42</c:v>
                </c:pt>
                <c:pt idx="58">
                  <c:v>7.34</c:v>
                </c:pt>
                <c:pt idx="59">
                  <c:v>9.3800000000000008</c:v>
                </c:pt>
                <c:pt idx="60">
                  <c:v>9.94</c:v>
                </c:pt>
                <c:pt idx="61">
                  <c:v>11.26</c:v>
                </c:pt>
                <c:pt idx="62">
                  <c:v>11.64</c:v>
                </c:pt>
                <c:pt idx="63">
                  <c:v>13.55</c:v>
                </c:pt>
                <c:pt idx="64">
                  <c:v>15.07</c:v>
                </c:pt>
                <c:pt idx="65">
                  <c:v>16.3</c:v>
                </c:pt>
                <c:pt idx="66">
                  <c:v>13.1</c:v>
                </c:pt>
                <c:pt idx="67">
                  <c:v>10.73</c:v>
                </c:pt>
                <c:pt idx="68">
                  <c:v>5.16</c:v>
                </c:pt>
                <c:pt idx="69">
                  <c:v>6.22</c:v>
                </c:pt>
                <c:pt idx="70">
                  <c:v>4.67</c:v>
                </c:pt>
                <c:pt idx="71">
                  <c:v>4.58</c:v>
                </c:pt>
                <c:pt idx="72">
                  <c:v>3.74</c:v>
                </c:pt>
                <c:pt idx="73">
                  <c:v>0</c:v>
                </c:pt>
                <c:pt idx="74">
                  <c:v>0.31</c:v>
                </c:pt>
                <c:pt idx="75">
                  <c:v>0</c:v>
                </c:pt>
                <c:pt idx="76">
                  <c:v>0.5</c:v>
                </c:pt>
                <c:pt idx="77">
                  <c:v>0</c:v>
                </c:pt>
                <c:pt idx="78">
                  <c:v>0</c:v>
                </c:pt>
                <c:pt idx="79">
                  <c:v>0</c:v>
                </c:pt>
                <c:pt idx="80">
                  <c:v>0.66</c:v>
                </c:pt>
                <c:pt idx="81">
                  <c:v>1.23</c:v>
                </c:pt>
                <c:pt idx="82">
                  <c:v>0.26</c:v>
                </c:pt>
                <c:pt idx="83">
                  <c:v>1.82</c:v>
                </c:pt>
                <c:pt idx="84">
                  <c:v>3.67</c:v>
                </c:pt>
                <c:pt idx="85">
                  <c:v>5.12</c:v>
                </c:pt>
                <c:pt idx="86">
                  <c:v>6.92</c:v>
                </c:pt>
                <c:pt idx="87">
                  <c:v>8.73</c:v>
                </c:pt>
                <c:pt idx="88">
                  <c:v>10.78</c:v>
                </c:pt>
                <c:pt idx="89">
                  <c:v>12.85</c:v>
                </c:pt>
                <c:pt idx="90">
                  <c:v>14.87</c:v>
                </c:pt>
                <c:pt idx="91">
                  <c:v>15.6</c:v>
                </c:pt>
                <c:pt idx="92">
                  <c:v>19.010000000000002</c:v>
                </c:pt>
                <c:pt idx="93">
                  <c:v>20.71</c:v>
                </c:pt>
                <c:pt idx="94">
                  <c:v>23.53</c:v>
                </c:pt>
                <c:pt idx="95">
                  <c:v>26.58</c:v>
                </c:pt>
                <c:pt idx="96">
                  <c:v>29.94</c:v>
                </c:pt>
                <c:pt idx="97">
                  <c:v>32.54</c:v>
                </c:pt>
                <c:pt idx="98">
                  <c:v>35.53</c:v>
                </c:pt>
                <c:pt idx="99">
                  <c:v>37.32</c:v>
                </c:pt>
                <c:pt idx="100">
                  <c:v>39.090000000000003</c:v>
                </c:pt>
                <c:pt idx="101">
                  <c:v>23.38</c:v>
                </c:pt>
                <c:pt idx="102">
                  <c:v>26.11</c:v>
                </c:pt>
                <c:pt idx="103">
                  <c:v>28.96</c:v>
                </c:pt>
                <c:pt idx="104">
                  <c:v>29.56</c:v>
                </c:pt>
                <c:pt idx="105">
                  <c:v>31.07</c:v>
                </c:pt>
                <c:pt idx="106">
                  <c:v>25.84</c:v>
                </c:pt>
                <c:pt idx="107">
                  <c:v>26.76</c:v>
                </c:pt>
                <c:pt idx="108">
                  <c:v>22.18</c:v>
                </c:pt>
                <c:pt idx="109">
                  <c:v>24.12</c:v>
                </c:pt>
                <c:pt idx="110">
                  <c:v>25.88</c:v>
                </c:pt>
                <c:pt idx="111">
                  <c:v>26.51</c:v>
                </c:pt>
                <c:pt idx="112">
                  <c:v>27.52</c:v>
                </c:pt>
                <c:pt idx="113">
                  <c:v>28.85</c:v>
                </c:pt>
                <c:pt idx="114">
                  <c:v>32.03</c:v>
                </c:pt>
                <c:pt idx="115">
                  <c:v>36.17</c:v>
                </c:pt>
                <c:pt idx="116">
                  <c:v>38.72</c:v>
                </c:pt>
                <c:pt idx="117">
                  <c:v>35.450000000000003</c:v>
                </c:pt>
                <c:pt idx="118">
                  <c:v>37.21</c:v>
                </c:pt>
                <c:pt idx="119">
                  <c:v>33.81</c:v>
                </c:pt>
                <c:pt idx="120">
                  <c:v>36.090000000000003</c:v>
                </c:pt>
                <c:pt idx="121">
                  <c:v>33.51</c:v>
                </c:pt>
                <c:pt idx="122">
                  <c:v>35.15</c:v>
                </c:pt>
                <c:pt idx="123">
                  <c:v>34.15</c:v>
                </c:pt>
                <c:pt idx="124">
                  <c:v>35.880000000000003</c:v>
                </c:pt>
                <c:pt idx="125">
                  <c:v>37.229999999999997</c:v>
                </c:pt>
                <c:pt idx="126">
                  <c:v>39.32</c:v>
                </c:pt>
                <c:pt idx="127">
                  <c:v>42.48</c:v>
                </c:pt>
                <c:pt idx="128">
                  <c:v>44.37</c:v>
                </c:pt>
                <c:pt idx="129">
                  <c:v>43.6</c:v>
                </c:pt>
                <c:pt idx="130">
                  <c:v>45.1</c:v>
                </c:pt>
                <c:pt idx="131">
                  <c:v>46.49</c:v>
                </c:pt>
                <c:pt idx="132">
                  <c:v>42.75</c:v>
                </c:pt>
                <c:pt idx="133">
                  <c:v>41.33</c:v>
                </c:pt>
                <c:pt idx="134">
                  <c:v>42.5</c:v>
                </c:pt>
                <c:pt idx="135">
                  <c:v>43.98</c:v>
                </c:pt>
                <c:pt idx="136">
                  <c:v>45.84</c:v>
                </c:pt>
                <c:pt idx="137">
                  <c:v>47.56</c:v>
                </c:pt>
                <c:pt idx="138">
                  <c:v>48.97</c:v>
                </c:pt>
                <c:pt idx="139">
                  <c:v>50.56</c:v>
                </c:pt>
                <c:pt idx="140">
                  <c:v>52.16</c:v>
                </c:pt>
                <c:pt idx="141">
                  <c:v>49.24</c:v>
                </c:pt>
                <c:pt idx="142">
                  <c:v>40.54</c:v>
                </c:pt>
                <c:pt idx="143">
                  <c:v>41.86</c:v>
                </c:pt>
                <c:pt idx="144">
                  <c:v>42.79</c:v>
                </c:pt>
                <c:pt idx="145">
                  <c:v>43.76</c:v>
                </c:pt>
                <c:pt idx="146">
                  <c:v>44.95</c:v>
                </c:pt>
                <c:pt idx="147">
                  <c:v>45.64</c:v>
                </c:pt>
                <c:pt idx="148">
                  <c:v>46.39</c:v>
                </c:pt>
                <c:pt idx="149">
                  <c:v>46.94</c:v>
                </c:pt>
                <c:pt idx="150">
                  <c:v>48.04</c:v>
                </c:pt>
                <c:pt idx="151">
                  <c:v>48.37</c:v>
                </c:pt>
                <c:pt idx="152">
                  <c:v>48.87</c:v>
                </c:pt>
                <c:pt idx="153">
                  <c:v>49.2</c:v>
                </c:pt>
                <c:pt idx="154">
                  <c:v>49.61</c:v>
                </c:pt>
                <c:pt idx="155">
                  <c:v>49.92</c:v>
                </c:pt>
                <c:pt idx="156">
                  <c:v>51.29</c:v>
                </c:pt>
                <c:pt idx="157">
                  <c:v>51.64</c:v>
                </c:pt>
                <c:pt idx="158">
                  <c:v>49.66</c:v>
                </c:pt>
                <c:pt idx="159">
                  <c:v>49.36</c:v>
                </c:pt>
              </c:numCache>
            </c:numRef>
          </c:val>
          <c:smooth val="0"/>
          <c:extLst>
            <c:ext xmlns:c16="http://schemas.microsoft.com/office/drawing/2014/chart" uri="{C3380CC4-5D6E-409C-BE32-E72D297353CC}">
              <c16:uniqueId val="{00000003-ED1B-4E9E-AE96-45CE536DD491}"/>
            </c:ext>
          </c:extLst>
        </c:ser>
        <c:ser>
          <c:idx val="1"/>
          <c:order val="1"/>
          <c:tx>
            <c:strRef>
              <c:f>Sheet1!$C$1</c:f>
              <c:strCache>
                <c:ptCount val="1"/>
                <c:pt idx="0">
                  <c:v>RU</c:v>
                </c:pt>
              </c:strCache>
            </c:strRef>
          </c:tx>
          <c:spPr>
            <a:ln w="28575" cap="rnd">
              <a:solidFill>
                <a:srgbClr val="EE0000"/>
              </a:solidFill>
              <a:round/>
            </a:ln>
            <a:effectLst/>
          </c:spPr>
          <c:marker>
            <c:symbol val="none"/>
          </c:marker>
          <c:cat>
            <c:strRef>
              <c:f>Sheet1!$A$2:$A$161</c:f>
              <c:strCache>
                <c:ptCount val="160"/>
                <c:pt idx="0">
                  <c:v>2025-05-15</c:v>
                </c:pt>
                <c:pt idx="1">
                  <c:v>2025-05-16</c:v>
                </c:pt>
                <c:pt idx="2">
                  <c:v>2025-05-17</c:v>
                </c:pt>
                <c:pt idx="3">
                  <c:v>2025-05-18</c:v>
                </c:pt>
                <c:pt idx="4">
                  <c:v>2025-05-19</c:v>
                </c:pt>
                <c:pt idx="5">
                  <c:v>2025-05-20</c:v>
                </c:pt>
                <c:pt idx="6">
                  <c:v>2025-05-21</c:v>
                </c:pt>
                <c:pt idx="7">
                  <c:v>2025-05-22</c:v>
                </c:pt>
                <c:pt idx="8">
                  <c:v>2025-05-23</c:v>
                </c:pt>
                <c:pt idx="9">
                  <c:v>2025-05-24</c:v>
                </c:pt>
                <c:pt idx="10">
                  <c:v>2025-05-25</c:v>
                </c:pt>
                <c:pt idx="11">
                  <c:v>2025-05-26</c:v>
                </c:pt>
                <c:pt idx="12">
                  <c:v>2025-05-27</c:v>
                </c:pt>
                <c:pt idx="13">
                  <c:v>2025-05-28</c:v>
                </c:pt>
                <c:pt idx="14">
                  <c:v>2025-05-29</c:v>
                </c:pt>
                <c:pt idx="15">
                  <c:v>2025-05-30</c:v>
                </c:pt>
                <c:pt idx="16">
                  <c:v>2025-05-31</c:v>
                </c:pt>
                <c:pt idx="17">
                  <c:v>2025-06-01</c:v>
                </c:pt>
                <c:pt idx="18">
                  <c:v>2025-06-02</c:v>
                </c:pt>
                <c:pt idx="19">
                  <c:v>2025-06-03</c:v>
                </c:pt>
                <c:pt idx="20">
                  <c:v>2025-06-04</c:v>
                </c:pt>
                <c:pt idx="21">
                  <c:v>2025-06-05</c:v>
                </c:pt>
                <c:pt idx="22">
                  <c:v>2025-06-06</c:v>
                </c:pt>
                <c:pt idx="23">
                  <c:v>2025-06-07</c:v>
                </c:pt>
                <c:pt idx="24">
                  <c:v>2025-06-08</c:v>
                </c:pt>
                <c:pt idx="25">
                  <c:v>2025-06-09</c:v>
                </c:pt>
                <c:pt idx="26">
                  <c:v>2025-06-10</c:v>
                </c:pt>
                <c:pt idx="27">
                  <c:v>2025-06-11</c:v>
                </c:pt>
                <c:pt idx="28">
                  <c:v>2025-06-12</c:v>
                </c:pt>
                <c:pt idx="29">
                  <c:v>2025-06-13</c:v>
                </c:pt>
                <c:pt idx="30">
                  <c:v>2025-06-14</c:v>
                </c:pt>
                <c:pt idx="31">
                  <c:v>2025-06-15</c:v>
                </c:pt>
                <c:pt idx="32">
                  <c:v>2025-06-16</c:v>
                </c:pt>
                <c:pt idx="33">
                  <c:v>2025-06-17</c:v>
                </c:pt>
                <c:pt idx="34">
                  <c:v>2025-06-18</c:v>
                </c:pt>
                <c:pt idx="35">
                  <c:v>2025-06-19</c:v>
                </c:pt>
                <c:pt idx="36">
                  <c:v>2025-06-20</c:v>
                </c:pt>
                <c:pt idx="37">
                  <c:v>2025-06-21</c:v>
                </c:pt>
                <c:pt idx="38">
                  <c:v>2025-06-22</c:v>
                </c:pt>
                <c:pt idx="39">
                  <c:v>2025-06-23</c:v>
                </c:pt>
                <c:pt idx="40">
                  <c:v>2025-06-24</c:v>
                </c:pt>
                <c:pt idx="41">
                  <c:v>2025-06-25</c:v>
                </c:pt>
                <c:pt idx="42">
                  <c:v>2025-06-26</c:v>
                </c:pt>
                <c:pt idx="43">
                  <c:v>2025-06-27</c:v>
                </c:pt>
                <c:pt idx="44">
                  <c:v>2025-06-28</c:v>
                </c:pt>
                <c:pt idx="45">
                  <c:v>2025-06-29</c:v>
                </c:pt>
                <c:pt idx="46">
                  <c:v>2025-06-30</c:v>
                </c:pt>
                <c:pt idx="47">
                  <c:v>2025-07-01</c:v>
                </c:pt>
                <c:pt idx="48">
                  <c:v>2025-07-02</c:v>
                </c:pt>
                <c:pt idx="49">
                  <c:v>2025-07-03</c:v>
                </c:pt>
                <c:pt idx="50">
                  <c:v>2025-07-04</c:v>
                </c:pt>
                <c:pt idx="51">
                  <c:v>2025-07-05</c:v>
                </c:pt>
                <c:pt idx="52">
                  <c:v>2025-07-06</c:v>
                </c:pt>
                <c:pt idx="53">
                  <c:v>2025-07-07</c:v>
                </c:pt>
                <c:pt idx="54">
                  <c:v>2025-07-08</c:v>
                </c:pt>
                <c:pt idx="55">
                  <c:v>2025-07-09</c:v>
                </c:pt>
                <c:pt idx="56">
                  <c:v>2025-07-10</c:v>
                </c:pt>
                <c:pt idx="57">
                  <c:v>2025-07-11</c:v>
                </c:pt>
                <c:pt idx="58">
                  <c:v>2025-07-12</c:v>
                </c:pt>
                <c:pt idx="59">
                  <c:v>2025-07-13</c:v>
                </c:pt>
                <c:pt idx="60">
                  <c:v>2025-07-14</c:v>
                </c:pt>
                <c:pt idx="61">
                  <c:v>2025-07-15</c:v>
                </c:pt>
                <c:pt idx="62">
                  <c:v>2025-07-16</c:v>
                </c:pt>
                <c:pt idx="63">
                  <c:v>2025-07-17</c:v>
                </c:pt>
                <c:pt idx="64">
                  <c:v>2025-07-18</c:v>
                </c:pt>
                <c:pt idx="65">
                  <c:v>2025-07-19</c:v>
                </c:pt>
                <c:pt idx="66">
                  <c:v>2025-07-20</c:v>
                </c:pt>
                <c:pt idx="67">
                  <c:v>2025-07-21</c:v>
                </c:pt>
                <c:pt idx="68">
                  <c:v>2025-07-22</c:v>
                </c:pt>
                <c:pt idx="69">
                  <c:v>2025-07-23</c:v>
                </c:pt>
                <c:pt idx="70">
                  <c:v>2025-07-24</c:v>
                </c:pt>
                <c:pt idx="71">
                  <c:v>2025-07-25</c:v>
                </c:pt>
                <c:pt idx="72">
                  <c:v>2025-07-26</c:v>
                </c:pt>
                <c:pt idx="73">
                  <c:v>2025-07-27</c:v>
                </c:pt>
                <c:pt idx="74">
                  <c:v>2025-07-28</c:v>
                </c:pt>
                <c:pt idx="75">
                  <c:v>2025-07-29</c:v>
                </c:pt>
                <c:pt idx="76">
                  <c:v>2025-07-30</c:v>
                </c:pt>
                <c:pt idx="77">
                  <c:v>2025-07-31</c:v>
                </c:pt>
                <c:pt idx="78">
                  <c:v>2025-08-01</c:v>
                </c:pt>
                <c:pt idx="79">
                  <c:v>2025-08-02</c:v>
                </c:pt>
                <c:pt idx="80">
                  <c:v>2025-08-03</c:v>
                </c:pt>
                <c:pt idx="81">
                  <c:v>2025-08-04</c:v>
                </c:pt>
                <c:pt idx="82">
                  <c:v>2025-08-05</c:v>
                </c:pt>
                <c:pt idx="83">
                  <c:v>2025-08-06</c:v>
                </c:pt>
                <c:pt idx="84">
                  <c:v>2025-08-07</c:v>
                </c:pt>
                <c:pt idx="85">
                  <c:v>2025-08-08</c:v>
                </c:pt>
                <c:pt idx="86">
                  <c:v>2025-08-09</c:v>
                </c:pt>
                <c:pt idx="87">
                  <c:v>2025-08-10</c:v>
                </c:pt>
                <c:pt idx="88">
                  <c:v>2025-08-11</c:v>
                </c:pt>
                <c:pt idx="89">
                  <c:v>2025-08-12</c:v>
                </c:pt>
                <c:pt idx="90">
                  <c:v>2025-08-13</c:v>
                </c:pt>
                <c:pt idx="91">
                  <c:v>2025-08-14</c:v>
                </c:pt>
                <c:pt idx="92">
                  <c:v>2025-08-15</c:v>
                </c:pt>
                <c:pt idx="93">
                  <c:v>2025-08-16</c:v>
                </c:pt>
                <c:pt idx="94">
                  <c:v>2025-08-17</c:v>
                </c:pt>
                <c:pt idx="95">
                  <c:v>2025-08-18</c:v>
                </c:pt>
                <c:pt idx="96">
                  <c:v>2025-08-19</c:v>
                </c:pt>
                <c:pt idx="97">
                  <c:v>2025-08-20</c:v>
                </c:pt>
                <c:pt idx="98">
                  <c:v>2025-08-21</c:v>
                </c:pt>
                <c:pt idx="99">
                  <c:v>2025-08-22</c:v>
                </c:pt>
                <c:pt idx="100">
                  <c:v>2025-08-23</c:v>
                </c:pt>
                <c:pt idx="101">
                  <c:v>2025-08-24</c:v>
                </c:pt>
                <c:pt idx="102">
                  <c:v>2025-08-25</c:v>
                </c:pt>
                <c:pt idx="103">
                  <c:v>2025-08-26</c:v>
                </c:pt>
                <c:pt idx="104">
                  <c:v>2025-08-27</c:v>
                </c:pt>
                <c:pt idx="105">
                  <c:v>2025-08-28</c:v>
                </c:pt>
                <c:pt idx="106">
                  <c:v>2025-08-29</c:v>
                </c:pt>
                <c:pt idx="107">
                  <c:v>2025-08-30</c:v>
                </c:pt>
                <c:pt idx="108">
                  <c:v>2025-08-31</c:v>
                </c:pt>
                <c:pt idx="109">
                  <c:v>2025-09-01</c:v>
                </c:pt>
                <c:pt idx="110">
                  <c:v>2025-09-02</c:v>
                </c:pt>
                <c:pt idx="111">
                  <c:v>2025-09-03</c:v>
                </c:pt>
                <c:pt idx="112">
                  <c:v>2025-09-04</c:v>
                </c:pt>
                <c:pt idx="113">
                  <c:v>2025-09-05</c:v>
                </c:pt>
                <c:pt idx="114">
                  <c:v>2025-09-06</c:v>
                </c:pt>
                <c:pt idx="115">
                  <c:v>2025-09-07</c:v>
                </c:pt>
                <c:pt idx="116">
                  <c:v>2025-09-08</c:v>
                </c:pt>
                <c:pt idx="117">
                  <c:v>2025-09-09</c:v>
                </c:pt>
                <c:pt idx="118">
                  <c:v>2025-09-10</c:v>
                </c:pt>
                <c:pt idx="119">
                  <c:v>2025-09-11</c:v>
                </c:pt>
                <c:pt idx="120">
                  <c:v>2025-09-12</c:v>
                </c:pt>
                <c:pt idx="121">
                  <c:v>2025-09-13</c:v>
                </c:pt>
                <c:pt idx="122">
                  <c:v>2025-09-14</c:v>
                </c:pt>
                <c:pt idx="123">
                  <c:v>2025-09-15</c:v>
                </c:pt>
                <c:pt idx="124">
                  <c:v>2025-09-16</c:v>
                </c:pt>
                <c:pt idx="125">
                  <c:v>2025-09-17</c:v>
                </c:pt>
                <c:pt idx="126">
                  <c:v>2025-09-18</c:v>
                </c:pt>
                <c:pt idx="127">
                  <c:v>2025-09-19</c:v>
                </c:pt>
                <c:pt idx="128">
                  <c:v>2025-09-20</c:v>
                </c:pt>
                <c:pt idx="129">
                  <c:v>2025-09-21</c:v>
                </c:pt>
                <c:pt idx="130">
                  <c:v>2025-09-22</c:v>
                </c:pt>
                <c:pt idx="131">
                  <c:v>2025-09-23</c:v>
                </c:pt>
                <c:pt idx="132">
                  <c:v>2025-09-24</c:v>
                </c:pt>
                <c:pt idx="133">
                  <c:v>2025-09-25</c:v>
                </c:pt>
                <c:pt idx="134">
                  <c:v>2025-09-26</c:v>
                </c:pt>
                <c:pt idx="135">
                  <c:v>2025-09-27</c:v>
                </c:pt>
                <c:pt idx="136">
                  <c:v>2025-09-28</c:v>
                </c:pt>
                <c:pt idx="137">
                  <c:v>2025-09-29</c:v>
                </c:pt>
                <c:pt idx="138">
                  <c:v>2025-09-30</c:v>
                </c:pt>
                <c:pt idx="139">
                  <c:v>2025-10-01</c:v>
                </c:pt>
                <c:pt idx="140">
                  <c:v>2025-10-02</c:v>
                </c:pt>
                <c:pt idx="141">
                  <c:v>2025-10-03</c:v>
                </c:pt>
                <c:pt idx="142">
                  <c:v>2025-10-04</c:v>
                </c:pt>
                <c:pt idx="143">
                  <c:v>2025-10-05</c:v>
                </c:pt>
                <c:pt idx="144">
                  <c:v>2025-10-06</c:v>
                </c:pt>
                <c:pt idx="145">
                  <c:v>2025-10-07</c:v>
                </c:pt>
                <c:pt idx="146">
                  <c:v>2025-10-08</c:v>
                </c:pt>
                <c:pt idx="147">
                  <c:v>2025-10-09</c:v>
                </c:pt>
                <c:pt idx="148">
                  <c:v>2025-10-10</c:v>
                </c:pt>
                <c:pt idx="149">
                  <c:v>2025-10-11</c:v>
                </c:pt>
                <c:pt idx="150">
                  <c:v>2025-10-12</c:v>
                </c:pt>
                <c:pt idx="151">
                  <c:v>2025-10-13</c:v>
                </c:pt>
                <c:pt idx="152">
                  <c:v>2025-10-14</c:v>
                </c:pt>
                <c:pt idx="153">
                  <c:v>2025-10-15</c:v>
                </c:pt>
                <c:pt idx="154">
                  <c:v>2025-10-16</c:v>
                </c:pt>
                <c:pt idx="155">
                  <c:v>2025-10-17</c:v>
                </c:pt>
                <c:pt idx="156">
                  <c:v>2025-10-18</c:v>
                </c:pt>
                <c:pt idx="157">
                  <c:v>2025-10-19</c:v>
                </c:pt>
                <c:pt idx="158">
                  <c:v>2025-10-20</c:v>
                </c:pt>
                <c:pt idx="159">
                  <c:v>2025-10-21</c:v>
                </c:pt>
              </c:strCache>
            </c:strRef>
          </c:cat>
          <c:val>
            <c:numRef>
              <c:f>Sheet1!$C$2:$C$161</c:f>
              <c:numCache>
                <c:formatCode>General</c:formatCode>
                <c:ptCount val="160"/>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pt idx="21">
                  <c:v>50</c:v>
                </c:pt>
                <c:pt idx="22">
                  <c:v>50</c:v>
                </c:pt>
                <c:pt idx="23">
                  <c:v>50</c:v>
                </c:pt>
                <c:pt idx="24">
                  <c:v>50</c:v>
                </c:pt>
                <c:pt idx="25">
                  <c:v>50</c:v>
                </c:pt>
                <c:pt idx="26">
                  <c:v>50</c:v>
                </c:pt>
                <c:pt idx="27">
                  <c:v>50</c:v>
                </c:pt>
                <c:pt idx="28">
                  <c:v>50</c:v>
                </c:pt>
                <c:pt idx="29">
                  <c:v>50</c:v>
                </c:pt>
                <c:pt idx="30">
                  <c:v>50</c:v>
                </c:pt>
                <c:pt idx="31">
                  <c:v>50</c:v>
                </c:pt>
                <c:pt idx="32">
                  <c:v>50</c:v>
                </c:pt>
                <c:pt idx="33">
                  <c:v>50</c:v>
                </c:pt>
                <c:pt idx="34">
                  <c:v>50</c:v>
                </c:pt>
                <c:pt idx="35">
                  <c:v>50</c:v>
                </c:pt>
                <c:pt idx="36">
                  <c:v>50</c:v>
                </c:pt>
                <c:pt idx="37">
                  <c:v>50</c:v>
                </c:pt>
                <c:pt idx="38">
                  <c:v>50</c:v>
                </c:pt>
                <c:pt idx="39">
                  <c:v>50</c:v>
                </c:pt>
                <c:pt idx="40">
                  <c:v>50</c:v>
                </c:pt>
                <c:pt idx="41">
                  <c:v>50</c:v>
                </c:pt>
                <c:pt idx="42">
                  <c:v>50</c:v>
                </c:pt>
                <c:pt idx="43">
                  <c:v>50</c:v>
                </c:pt>
                <c:pt idx="44">
                  <c:v>50</c:v>
                </c:pt>
                <c:pt idx="45">
                  <c:v>50</c:v>
                </c:pt>
                <c:pt idx="46">
                  <c:v>50</c:v>
                </c:pt>
                <c:pt idx="47">
                  <c:v>50</c:v>
                </c:pt>
                <c:pt idx="48">
                  <c:v>50</c:v>
                </c:pt>
                <c:pt idx="49">
                  <c:v>50</c:v>
                </c:pt>
                <c:pt idx="50">
                  <c:v>50</c:v>
                </c:pt>
                <c:pt idx="51">
                  <c:v>50</c:v>
                </c:pt>
                <c:pt idx="52">
                  <c:v>50</c:v>
                </c:pt>
                <c:pt idx="53">
                  <c:v>50</c:v>
                </c:pt>
                <c:pt idx="54">
                  <c:v>50</c:v>
                </c:pt>
                <c:pt idx="55">
                  <c:v>50</c:v>
                </c:pt>
                <c:pt idx="56">
                  <c:v>50</c:v>
                </c:pt>
                <c:pt idx="57">
                  <c:v>50</c:v>
                </c:pt>
                <c:pt idx="58">
                  <c:v>50</c:v>
                </c:pt>
                <c:pt idx="59">
                  <c:v>50</c:v>
                </c:pt>
                <c:pt idx="60">
                  <c:v>50</c:v>
                </c:pt>
                <c:pt idx="61">
                  <c:v>50</c:v>
                </c:pt>
                <c:pt idx="62">
                  <c:v>50</c:v>
                </c:pt>
                <c:pt idx="63">
                  <c:v>50</c:v>
                </c:pt>
                <c:pt idx="64">
                  <c:v>50.36</c:v>
                </c:pt>
                <c:pt idx="65">
                  <c:v>50.71</c:v>
                </c:pt>
                <c:pt idx="66">
                  <c:v>51.07</c:v>
                </c:pt>
                <c:pt idx="67">
                  <c:v>51.43</c:v>
                </c:pt>
                <c:pt idx="68">
                  <c:v>51.79</c:v>
                </c:pt>
                <c:pt idx="69">
                  <c:v>52.14</c:v>
                </c:pt>
                <c:pt idx="70">
                  <c:v>52.5</c:v>
                </c:pt>
                <c:pt idx="71">
                  <c:v>52.86</c:v>
                </c:pt>
                <c:pt idx="72">
                  <c:v>53.21</c:v>
                </c:pt>
                <c:pt idx="73">
                  <c:v>53.57</c:v>
                </c:pt>
                <c:pt idx="74">
                  <c:v>53.93</c:v>
                </c:pt>
                <c:pt idx="75">
                  <c:v>54.29</c:v>
                </c:pt>
                <c:pt idx="76">
                  <c:v>54.64</c:v>
                </c:pt>
                <c:pt idx="77">
                  <c:v>55</c:v>
                </c:pt>
                <c:pt idx="78">
                  <c:v>55.36</c:v>
                </c:pt>
                <c:pt idx="79">
                  <c:v>55.71</c:v>
                </c:pt>
                <c:pt idx="80">
                  <c:v>56.07</c:v>
                </c:pt>
                <c:pt idx="81">
                  <c:v>56.43</c:v>
                </c:pt>
                <c:pt idx="82">
                  <c:v>56.79</c:v>
                </c:pt>
                <c:pt idx="83">
                  <c:v>57.14</c:v>
                </c:pt>
                <c:pt idx="84">
                  <c:v>57.5</c:v>
                </c:pt>
                <c:pt idx="85">
                  <c:v>57.86</c:v>
                </c:pt>
                <c:pt idx="86">
                  <c:v>58.21</c:v>
                </c:pt>
                <c:pt idx="87">
                  <c:v>58.57</c:v>
                </c:pt>
                <c:pt idx="88">
                  <c:v>58.93</c:v>
                </c:pt>
                <c:pt idx="89">
                  <c:v>59.29</c:v>
                </c:pt>
                <c:pt idx="90">
                  <c:v>59.64</c:v>
                </c:pt>
                <c:pt idx="91">
                  <c:v>60</c:v>
                </c:pt>
                <c:pt idx="92">
                  <c:v>60.91</c:v>
                </c:pt>
                <c:pt idx="93">
                  <c:v>61.82</c:v>
                </c:pt>
                <c:pt idx="94">
                  <c:v>62.73</c:v>
                </c:pt>
                <c:pt idx="95">
                  <c:v>63.64</c:v>
                </c:pt>
                <c:pt idx="96">
                  <c:v>64.55</c:v>
                </c:pt>
                <c:pt idx="97">
                  <c:v>65.45</c:v>
                </c:pt>
                <c:pt idx="98">
                  <c:v>66.36</c:v>
                </c:pt>
                <c:pt idx="99">
                  <c:v>67.27</c:v>
                </c:pt>
                <c:pt idx="100">
                  <c:v>68.180000000000007</c:v>
                </c:pt>
                <c:pt idx="101">
                  <c:v>69.09</c:v>
                </c:pt>
                <c:pt idx="102">
                  <c:v>70</c:v>
                </c:pt>
                <c:pt idx="103">
                  <c:v>70.91</c:v>
                </c:pt>
                <c:pt idx="104">
                  <c:v>71.819999999999993</c:v>
                </c:pt>
                <c:pt idx="105">
                  <c:v>72.73</c:v>
                </c:pt>
                <c:pt idx="106">
                  <c:v>73.64</c:v>
                </c:pt>
                <c:pt idx="107">
                  <c:v>74.55</c:v>
                </c:pt>
                <c:pt idx="108">
                  <c:v>75.45</c:v>
                </c:pt>
                <c:pt idx="109">
                  <c:v>76.36</c:v>
                </c:pt>
                <c:pt idx="110">
                  <c:v>77.27</c:v>
                </c:pt>
                <c:pt idx="111">
                  <c:v>78.180000000000007</c:v>
                </c:pt>
                <c:pt idx="112">
                  <c:v>79.09</c:v>
                </c:pt>
                <c:pt idx="113">
                  <c:v>80</c:v>
                </c:pt>
                <c:pt idx="114">
                  <c:v>80.430000000000007</c:v>
                </c:pt>
                <c:pt idx="115">
                  <c:v>80.87</c:v>
                </c:pt>
                <c:pt idx="116">
                  <c:v>81.3</c:v>
                </c:pt>
                <c:pt idx="117">
                  <c:v>81.739999999999995</c:v>
                </c:pt>
                <c:pt idx="118">
                  <c:v>82.17</c:v>
                </c:pt>
                <c:pt idx="119">
                  <c:v>82.61</c:v>
                </c:pt>
                <c:pt idx="120">
                  <c:v>83.04</c:v>
                </c:pt>
                <c:pt idx="121">
                  <c:v>83.48</c:v>
                </c:pt>
                <c:pt idx="122">
                  <c:v>83.91</c:v>
                </c:pt>
                <c:pt idx="123">
                  <c:v>84.35</c:v>
                </c:pt>
                <c:pt idx="124">
                  <c:v>84.78</c:v>
                </c:pt>
                <c:pt idx="125">
                  <c:v>85.22</c:v>
                </c:pt>
                <c:pt idx="126">
                  <c:v>85.65</c:v>
                </c:pt>
                <c:pt idx="127">
                  <c:v>86.09</c:v>
                </c:pt>
                <c:pt idx="128">
                  <c:v>86.52</c:v>
                </c:pt>
                <c:pt idx="129">
                  <c:v>86.96</c:v>
                </c:pt>
                <c:pt idx="130">
                  <c:v>87.39</c:v>
                </c:pt>
                <c:pt idx="131">
                  <c:v>87.83</c:v>
                </c:pt>
                <c:pt idx="132">
                  <c:v>88.26</c:v>
                </c:pt>
                <c:pt idx="133">
                  <c:v>88.7</c:v>
                </c:pt>
                <c:pt idx="134">
                  <c:v>89.13</c:v>
                </c:pt>
                <c:pt idx="135">
                  <c:v>89.57</c:v>
                </c:pt>
                <c:pt idx="136">
                  <c:v>90</c:v>
                </c:pt>
                <c:pt idx="137">
                  <c:v>90.43</c:v>
                </c:pt>
                <c:pt idx="138">
                  <c:v>90.87</c:v>
                </c:pt>
                <c:pt idx="139">
                  <c:v>91.3</c:v>
                </c:pt>
                <c:pt idx="140">
                  <c:v>91.74</c:v>
                </c:pt>
                <c:pt idx="141">
                  <c:v>92.17</c:v>
                </c:pt>
                <c:pt idx="142">
                  <c:v>92.61</c:v>
                </c:pt>
                <c:pt idx="143">
                  <c:v>93.04</c:v>
                </c:pt>
                <c:pt idx="144">
                  <c:v>93.48</c:v>
                </c:pt>
                <c:pt idx="145">
                  <c:v>93.91</c:v>
                </c:pt>
                <c:pt idx="146">
                  <c:v>94.35</c:v>
                </c:pt>
                <c:pt idx="147">
                  <c:v>94.78</c:v>
                </c:pt>
                <c:pt idx="148">
                  <c:v>95.22</c:v>
                </c:pt>
                <c:pt idx="149">
                  <c:v>95.65</c:v>
                </c:pt>
                <c:pt idx="150">
                  <c:v>96.09</c:v>
                </c:pt>
                <c:pt idx="151">
                  <c:v>96.52</c:v>
                </c:pt>
                <c:pt idx="152">
                  <c:v>96.96</c:v>
                </c:pt>
                <c:pt idx="153">
                  <c:v>97.39</c:v>
                </c:pt>
                <c:pt idx="154">
                  <c:v>97.83</c:v>
                </c:pt>
                <c:pt idx="155">
                  <c:v>98.26</c:v>
                </c:pt>
                <c:pt idx="156">
                  <c:v>98.7</c:v>
                </c:pt>
                <c:pt idx="157">
                  <c:v>99.13</c:v>
                </c:pt>
                <c:pt idx="158">
                  <c:v>99.57</c:v>
                </c:pt>
                <c:pt idx="159">
                  <c:v>100</c:v>
                </c:pt>
              </c:numCache>
            </c:numRef>
          </c:val>
          <c:smooth val="0"/>
          <c:extLst>
            <c:ext xmlns:c16="http://schemas.microsoft.com/office/drawing/2014/chart" uri="{C3380CC4-5D6E-409C-BE32-E72D297353CC}">
              <c16:uniqueId val="{00000004-ED1B-4E9E-AE96-45CE536DD491}"/>
            </c:ext>
          </c:extLst>
        </c:ser>
        <c:ser>
          <c:idx val="2"/>
          <c:order val="2"/>
          <c:tx>
            <c:strRef>
              <c:f>Sheet1!$D$1</c:f>
              <c:strCache>
                <c:ptCount val="1"/>
                <c:pt idx="0">
                  <c:v>RFU</c:v>
                </c:pt>
              </c:strCache>
            </c:strRef>
          </c:tx>
          <c:spPr>
            <a:ln w="28575" cap="rnd">
              <a:solidFill>
                <a:srgbClr val="0F9ED5"/>
              </a:solidFill>
              <a:round/>
            </a:ln>
            <a:effectLst/>
          </c:spPr>
          <c:marker>
            <c:symbol val="none"/>
          </c:marker>
          <c:cat>
            <c:strRef>
              <c:f>Sheet1!$A$2:$A$161</c:f>
              <c:strCache>
                <c:ptCount val="160"/>
                <c:pt idx="0">
                  <c:v>2025-05-15</c:v>
                </c:pt>
                <c:pt idx="1">
                  <c:v>2025-05-16</c:v>
                </c:pt>
                <c:pt idx="2">
                  <c:v>2025-05-17</c:v>
                </c:pt>
                <c:pt idx="3">
                  <c:v>2025-05-18</c:v>
                </c:pt>
                <c:pt idx="4">
                  <c:v>2025-05-19</c:v>
                </c:pt>
                <c:pt idx="5">
                  <c:v>2025-05-20</c:v>
                </c:pt>
                <c:pt idx="6">
                  <c:v>2025-05-21</c:v>
                </c:pt>
                <c:pt idx="7">
                  <c:v>2025-05-22</c:v>
                </c:pt>
                <c:pt idx="8">
                  <c:v>2025-05-23</c:v>
                </c:pt>
                <c:pt idx="9">
                  <c:v>2025-05-24</c:v>
                </c:pt>
                <c:pt idx="10">
                  <c:v>2025-05-25</c:v>
                </c:pt>
                <c:pt idx="11">
                  <c:v>2025-05-26</c:v>
                </c:pt>
                <c:pt idx="12">
                  <c:v>2025-05-27</c:v>
                </c:pt>
                <c:pt idx="13">
                  <c:v>2025-05-28</c:v>
                </c:pt>
                <c:pt idx="14">
                  <c:v>2025-05-29</c:v>
                </c:pt>
                <c:pt idx="15">
                  <c:v>2025-05-30</c:v>
                </c:pt>
                <c:pt idx="16">
                  <c:v>2025-05-31</c:v>
                </c:pt>
                <c:pt idx="17">
                  <c:v>2025-06-01</c:v>
                </c:pt>
                <c:pt idx="18">
                  <c:v>2025-06-02</c:v>
                </c:pt>
                <c:pt idx="19">
                  <c:v>2025-06-03</c:v>
                </c:pt>
                <c:pt idx="20">
                  <c:v>2025-06-04</c:v>
                </c:pt>
                <c:pt idx="21">
                  <c:v>2025-06-05</c:v>
                </c:pt>
                <c:pt idx="22">
                  <c:v>2025-06-06</c:v>
                </c:pt>
                <c:pt idx="23">
                  <c:v>2025-06-07</c:v>
                </c:pt>
                <c:pt idx="24">
                  <c:v>2025-06-08</c:v>
                </c:pt>
                <c:pt idx="25">
                  <c:v>2025-06-09</c:v>
                </c:pt>
                <c:pt idx="26">
                  <c:v>2025-06-10</c:v>
                </c:pt>
                <c:pt idx="27">
                  <c:v>2025-06-11</c:v>
                </c:pt>
                <c:pt idx="28">
                  <c:v>2025-06-12</c:v>
                </c:pt>
                <c:pt idx="29">
                  <c:v>2025-06-13</c:v>
                </c:pt>
                <c:pt idx="30">
                  <c:v>2025-06-14</c:v>
                </c:pt>
                <c:pt idx="31">
                  <c:v>2025-06-15</c:v>
                </c:pt>
                <c:pt idx="32">
                  <c:v>2025-06-16</c:v>
                </c:pt>
                <c:pt idx="33">
                  <c:v>2025-06-17</c:v>
                </c:pt>
                <c:pt idx="34">
                  <c:v>2025-06-18</c:v>
                </c:pt>
                <c:pt idx="35">
                  <c:v>2025-06-19</c:v>
                </c:pt>
                <c:pt idx="36">
                  <c:v>2025-06-20</c:v>
                </c:pt>
                <c:pt idx="37">
                  <c:v>2025-06-21</c:v>
                </c:pt>
                <c:pt idx="38">
                  <c:v>2025-06-22</c:v>
                </c:pt>
                <c:pt idx="39">
                  <c:v>2025-06-23</c:v>
                </c:pt>
                <c:pt idx="40">
                  <c:v>2025-06-24</c:v>
                </c:pt>
                <c:pt idx="41">
                  <c:v>2025-06-25</c:v>
                </c:pt>
                <c:pt idx="42">
                  <c:v>2025-06-26</c:v>
                </c:pt>
                <c:pt idx="43">
                  <c:v>2025-06-27</c:v>
                </c:pt>
                <c:pt idx="44">
                  <c:v>2025-06-28</c:v>
                </c:pt>
                <c:pt idx="45">
                  <c:v>2025-06-29</c:v>
                </c:pt>
                <c:pt idx="46">
                  <c:v>2025-06-30</c:v>
                </c:pt>
                <c:pt idx="47">
                  <c:v>2025-07-01</c:v>
                </c:pt>
                <c:pt idx="48">
                  <c:v>2025-07-02</c:v>
                </c:pt>
                <c:pt idx="49">
                  <c:v>2025-07-03</c:v>
                </c:pt>
                <c:pt idx="50">
                  <c:v>2025-07-04</c:v>
                </c:pt>
                <c:pt idx="51">
                  <c:v>2025-07-05</c:v>
                </c:pt>
                <c:pt idx="52">
                  <c:v>2025-07-06</c:v>
                </c:pt>
                <c:pt idx="53">
                  <c:v>2025-07-07</c:v>
                </c:pt>
                <c:pt idx="54">
                  <c:v>2025-07-08</c:v>
                </c:pt>
                <c:pt idx="55">
                  <c:v>2025-07-09</c:v>
                </c:pt>
                <c:pt idx="56">
                  <c:v>2025-07-10</c:v>
                </c:pt>
                <c:pt idx="57">
                  <c:v>2025-07-11</c:v>
                </c:pt>
                <c:pt idx="58">
                  <c:v>2025-07-12</c:v>
                </c:pt>
                <c:pt idx="59">
                  <c:v>2025-07-13</c:v>
                </c:pt>
                <c:pt idx="60">
                  <c:v>2025-07-14</c:v>
                </c:pt>
                <c:pt idx="61">
                  <c:v>2025-07-15</c:v>
                </c:pt>
                <c:pt idx="62">
                  <c:v>2025-07-16</c:v>
                </c:pt>
                <c:pt idx="63">
                  <c:v>2025-07-17</c:v>
                </c:pt>
                <c:pt idx="64">
                  <c:v>2025-07-18</c:v>
                </c:pt>
                <c:pt idx="65">
                  <c:v>2025-07-19</c:v>
                </c:pt>
                <c:pt idx="66">
                  <c:v>2025-07-20</c:v>
                </c:pt>
                <c:pt idx="67">
                  <c:v>2025-07-21</c:v>
                </c:pt>
                <c:pt idx="68">
                  <c:v>2025-07-22</c:v>
                </c:pt>
                <c:pt idx="69">
                  <c:v>2025-07-23</c:v>
                </c:pt>
                <c:pt idx="70">
                  <c:v>2025-07-24</c:v>
                </c:pt>
                <c:pt idx="71">
                  <c:v>2025-07-25</c:v>
                </c:pt>
                <c:pt idx="72">
                  <c:v>2025-07-26</c:v>
                </c:pt>
                <c:pt idx="73">
                  <c:v>2025-07-27</c:v>
                </c:pt>
                <c:pt idx="74">
                  <c:v>2025-07-28</c:v>
                </c:pt>
                <c:pt idx="75">
                  <c:v>2025-07-29</c:v>
                </c:pt>
                <c:pt idx="76">
                  <c:v>2025-07-30</c:v>
                </c:pt>
                <c:pt idx="77">
                  <c:v>2025-07-31</c:v>
                </c:pt>
                <c:pt idx="78">
                  <c:v>2025-08-01</c:v>
                </c:pt>
                <c:pt idx="79">
                  <c:v>2025-08-02</c:v>
                </c:pt>
                <c:pt idx="80">
                  <c:v>2025-08-03</c:v>
                </c:pt>
                <c:pt idx="81">
                  <c:v>2025-08-04</c:v>
                </c:pt>
                <c:pt idx="82">
                  <c:v>2025-08-05</c:v>
                </c:pt>
                <c:pt idx="83">
                  <c:v>2025-08-06</c:v>
                </c:pt>
                <c:pt idx="84">
                  <c:v>2025-08-07</c:v>
                </c:pt>
                <c:pt idx="85">
                  <c:v>2025-08-08</c:v>
                </c:pt>
                <c:pt idx="86">
                  <c:v>2025-08-09</c:v>
                </c:pt>
                <c:pt idx="87">
                  <c:v>2025-08-10</c:v>
                </c:pt>
                <c:pt idx="88">
                  <c:v>2025-08-11</c:v>
                </c:pt>
                <c:pt idx="89">
                  <c:v>2025-08-12</c:v>
                </c:pt>
                <c:pt idx="90">
                  <c:v>2025-08-13</c:v>
                </c:pt>
                <c:pt idx="91">
                  <c:v>2025-08-14</c:v>
                </c:pt>
                <c:pt idx="92">
                  <c:v>2025-08-15</c:v>
                </c:pt>
                <c:pt idx="93">
                  <c:v>2025-08-16</c:v>
                </c:pt>
                <c:pt idx="94">
                  <c:v>2025-08-17</c:v>
                </c:pt>
                <c:pt idx="95">
                  <c:v>2025-08-18</c:v>
                </c:pt>
                <c:pt idx="96">
                  <c:v>2025-08-19</c:v>
                </c:pt>
                <c:pt idx="97">
                  <c:v>2025-08-20</c:v>
                </c:pt>
                <c:pt idx="98">
                  <c:v>2025-08-21</c:v>
                </c:pt>
                <c:pt idx="99">
                  <c:v>2025-08-22</c:v>
                </c:pt>
                <c:pt idx="100">
                  <c:v>2025-08-23</c:v>
                </c:pt>
                <c:pt idx="101">
                  <c:v>2025-08-24</c:v>
                </c:pt>
                <c:pt idx="102">
                  <c:v>2025-08-25</c:v>
                </c:pt>
                <c:pt idx="103">
                  <c:v>2025-08-26</c:v>
                </c:pt>
                <c:pt idx="104">
                  <c:v>2025-08-27</c:v>
                </c:pt>
                <c:pt idx="105">
                  <c:v>2025-08-28</c:v>
                </c:pt>
                <c:pt idx="106">
                  <c:v>2025-08-29</c:v>
                </c:pt>
                <c:pt idx="107">
                  <c:v>2025-08-30</c:v>
                </c:pt>
                <c:pt idx="108">
                  <c:v>2025-08-31</c:v>
                </c:pt>
                <c:pt idx="109">
                  <c:v>2025-09-01</c:v>
                </c:pt>
                <c:pt idx="110">
                  <c:v>2025-09-02</c:v>
                </c:pt>
                <c:pt idx="111">
                  <c:v>2025-09-03</c:v>
                </c:pt>
                <c:pt idx="112">
                  <c:v>2025-09-04</c:v>
                </c:pt>
                <c:pt idx="113">
                  <c:v>2025-09-05</c:v>
                </c:pt>
                <c:pt idx="114">
                  <c:v>2025-09-06</c:v>
                </c:pt>
                <c:pt idx="115">
                  <c:v>2025-09-07</c:v>
                </c:pt>
                <c:pt idx="116">
                  <c:v>2025-09-08</c:v>
                </c:pt>
                <c:pt idx="117">
                  <c:v>2025-09-09</c:v>
                </c:pt>
                <c:pt idx="118">
                  <c:v>2025-09-10</c:v>
                </c:pt>
                <c:pt idx="119">
                  <c:v>2025-09-11</c:v>
                </c:pt>
                <c:pt idx="120">
                  <c:v>2025-09-12</c:v>
                </c:pt>
                <c:pt idx="121">
                  <c:v>2025-09-13</c:v>
                </c:pt>
                <c:pt idx="122">
                  <c:v>2025-09-14</c:v>
                </c:pt>
                <c:pt idx="123">
                  <c:v>2025-09-15</c:v>
                </c:pt>
                <c:pt idx="124">
                  <c:v>2025-09-16</c:v>
                </c:pt>
                <c:pt idx="125">
                  <c:v>2025-09-17</c:v>
                </c:pt>
                <c:pt idx="126">
                  <c:v>2025-09-18</c:v>
                </c:pt>
                <c:pt idx="127">
                  <c:v>2025-09-19</c:v>
                </c:pt>
                <c:pt idx="128">
                  <c:v>2025-09-20</c:v>
                </c:pt>
                <c:pt idx="129">
                  <c:v>2025-09-21</c:v>
                </c:pt>
                <c:pt idx="130">
                  <c:v>2025-09-22</c:v>
                </c:pt>
                <c:pt idx="131">
                  <c:v>2025-09-23</c:v>
                </c:pt>
                <c:pt idx="132">
                  <c:v>2025-09-24</c:v>
                </c:pt>
                <c:pt idx="133">
                  <c:v>2025-09-25</c:v>
                </c:pt>
                <c:pt idx="134">
                  <c:v>2025-09-26</c:v>
                </c:pt>
                <c:pt idx="135">
                  <c:v>2025-09-27</c:v>
                </c:pt>
                <c:pt idx="136">
                  <c:v>2025-09-28</c:v>
                </c:pt>
                <c:pt idx="137">
                  <c:v>2025-09-29</c:v>
                </c:pt>
                <c:pt idx="138">
                  <c:v>2025-09-30</c:v>
                </c:pt>
                <c:pt idx="139">
                  <c:v>2025-10-01</c:v>
                </c:pt>
                <c:pt idx="140">
                  <c:v>2025-10-02</c:v>
                </c:pt>
                <c:pt idx="141">
                  <c:v>2025-10-03</c:v>
                </c:pt>
                <c:pt idx="142">
                  <c:v>2025-10-04</c:v>
                </c:pt>
                <c:pt idx="143">
                  <c:v>2025-10-05</c:v>
                </c:pt>
                <c:pt idx="144">
                  <c:v>2025-10-06</c:v>
                </c:pt>
                <c:pt idx="145">
                  <c:v>2025-10-07</c:v>
                </c:pt>
                <c:pt idx="146">
                  <c:v>2025-10-08</c:v>
                </c:pt>
                <c:pt idx="147">
                  <c:v>2025-10-09</c:v>
                </c:pt>
                <c:pt idx="148">
                  <c:v>2025-10-10</c:v>
                </c:pt>
                <c:pt idx="149">
                  <c:v>2025-10-11</c:v>
                </c:pt>
                <c:pt idx="150">
                  <c:v>2025-10-12</c:v>
                </c:pt>
                <c:pt idx="151">
                  <c:v>2025-10-13</c:v>
                </c:pt>
                <c:pt idx="152">
                  <c:v>2025-10-14</c:v>
                </c:pt>
                <c:pt idx="153">
                  <c:v>2025-10-15</c:v>
                </c:pt>
                <c:pt idx="154">
                  <c:v>2025-10-16</c:v>
                </c:pt>
                <c:pt idx="155">
                  <c:v>2025-10-17</c:v>
                </c:pt>
                <c:pt idx="156">
                  <c:v>2025-10-18</c:v>
                </c:pt>
                <c:pt idx="157">
                  <c:v>2025-10-19</c:v>
                </c:pt>
                <c:pt idx="158">
                  <c:v>2025-10-20</c:v>
                </c:pt>
                <c:pt idx="159">
                  <c:v>2025-10-21</c:v>
                </c:pt>
              </c:strCache>
            </c:strRef>
          </c:cat>
          <c:val>
            <c:numRef>
              <c:f>Sheet1!$D$2:$D$161</c:f>
              <c:numCache>
                <c:formatCode>General</c:formatCode>
                <c:ptCount val="160"/>
                <c:pt idx="0">
                  <c:v>25</c:v>
                </c:pt>
                <c:pt idx="1">
                  <c:v>25</c:v>
                </c:pt>
                <c:pt idx="2">
                  <c:v>25</c:v>
                </c:pt>
                <c:pt idx="3">
                  <c:v>25</c:v>
                </c:pt>
                <c:pt idx="4">
                  <c:v>25</c:v>
                </c:pt>
                <c:pt idx="5">
                  <c:v>25</c:v>
                </c:pt>
                <c:pt idx="6">
                  <c:v>25</c:v>
                </c:pt>
                <c:pt idx="7">
                  <c:v>25</c:v>
                </c:pt>
                <c:pt idx="8">
                  <c:v>25</c:v>
                </c:pt>
                <c:pt idx="9">
                  <c:v>25</c:v>
                </c:pt>
                <c:pt idx="10">
                  <c:v>25</c:v>
                </c:pt>
                <c:pt idx="11">
                  <c:v>25</c:v>
                </c:pt>
                <c:pt idx="12">
                  <c:v>25</c:v>
                </c:pt>
                <c:pt idx="13">
                  <c:v>25</c:v>
                </c:pt>
                <c:pt idx="14">
                  <c:v>25</c:v>
                </c:pt>
                <c:pt idx="15">
                  <c:v>25</c:v>
                </c:pt>
                <c:pt idx="16">
                  <c:v>25</c:v>
                </c:pt>
                <c:pt idx="17">
                  <c:v>25</c:v>
                </c:pt>
                <c:pt idx="18">
                  <c:v>25</c:v>
                </c:pt>
                <c:pt idx="19">
                  <c:v>25</c:v>
                </c:pt>
                <c:pt idx="20">
                  <c:v>25</c:v>
                </c:pt>
                <c:pt idx="21">
                  <c:v>25</c:v>
                </c:pt>
                <c:pt idx="22">
                  <c:v>25</c:v>
                </c:pt>
                <c:pt idx="23">
                  <c:v>25</c:v>
                </c:pt>
                <c:pt idx="24">
                  <c:v>25</c:v>
                </c:pt>
                <c:pt idx="25">
                  <c:v>25</c:v>
                </c:pt>
                <c:pt idx="26">
                  <c:v>25</c:v>
                </c:pt>
                <c:pt idx="27">
                  <c:v>25</c:v>
                </c:pt>
                <c:pt idx="28">
                  <c:v>25</c:v>
                </c:pt>
                <c:pt idx="29">
                  <c:v>25</c:v>
                </c:pt>
                <c:pt idx="30">
                  <c:v>25</c:v>
                </c:pt>
                <c:pt idx="31">
                  <c:v>25</c:v>
                </c:pt>
                <c:pt idx="32">
                  <c:v>25</c:v>
                </c:pt>
                <c:pt idx="33">
                  <c:v>25</c:v>
                </c:pt>
                <c:pt idx="34">
                  <c:v>25</c:v>
                </c:pt>
                <c:pt idx="35">
                  <c:v>25</c:v>
                </c:pt>
                <c:pt idx="36">
                  <c:v>25</c:v>
                </c:pt>
                <c:pt idx="37">
                  <c:v>25</c:v>
                </c:pt>
                <c:pt idx="38">
                  <c:v>25</c:v>
                </c:pt>
                <c:pt idx="39">
                  <c:v>25</c:v>
                </c:pt>
                <c:pt idx="40">
                  <c:v>25</c:v>
                </c:pt>
                <c:pt idx="41">
                  <c:v>25</c:v>
                </c:pt>
                <c:pt idx="42">
                  <c:v>25</c:v>
                </c:pt>
                <c:pt idx="43">
                  <c:v>25</c:v>
                </c:pt>
                <c:pt idx="44">
                  <c:v>25</c:v>
                </c:pt>
                <c:pt idx="45">
                  <c:v>25</c:v>
                </c:pt>
                <c:pt idx="46">
                  <c:v>25</c:v>
                </c:pt>
                <c:pt idx="47">
                  <c:v>25</c:v>
                </c:pt>
                <c:pt idx="48">
                  <c:v>25</c:v>
                </c:pt>
                <c:pt idx="49">
                  <c:v>25</c:v>
                </c:pt>
                <c:pt idx="50">
                  <c:v>25</c:v>
                </c:pt>
                <c:pt idx="51">
                  <c:v>25</c:v>
                </c:pt>
                <c:pt idx="52">
                  <c:v>25</c:v>
                </c:pt>
                <c:pt idx="53">
                  <c:v>25</c:v>
                </c:pt>
                <c:pt idx="54">
                  <c:v>25</c:v>
                </c:pt>
                <c:pt idx="55">
                  <c:v>25</c:v>
                </c:pt>
                <c:pt idx="56">
                  <c:v>25</c:v>
                </c:pt>
                <c:pt idx="57">
                  <c:v>25</c:v>
                </c:pt>
                <c:pt idx="58">
                  <c:v>25</c:v>
                </c:pt>
                <c:pt idx="59">
                  <c:v>25</c:v>
                </c:pt>
                <c:pt idx="60">
                  <c:v>25</c:v>
                </c:pt>
                <c:pt idx="61">
                  <c:v>25</c:v>
                </c:pt>
                <c:pt idx="62">
                  <c:v>25</c:v>
                </c:pt>
                <c:pt idx="63">
                  <c:v>25</c:v>
                </c:pt>
                <c:pt idx="64">
                  <c:v>25.18</c:v>
                </c:pt>
                <c:pt idx="65">
                  <c:v>25.36</c:v>
                </c:pt>
                <c:pt idx="66">
                  <c:v>25.54</c:v>
                </c:pt>
                <c:pt idx="67">
                  <c:v>25.71</c:v>
                </c:pt>
                <c:pt idx="68">
                  <c:v>25.89</c:v>
                </c:pt>
                <c:pt idx="69">
                  <c:v>26.07</c:v>
                </c:pt>
                <c:pt idx="70">
                  <c:v>26.25</c:v>
                </c:pt>
                <c:pt idx="71">
                  <c:v>26.43</c:v>
                </c:pt>
                <c:pt idx="72">
                  <c:v>26.61</c:v>
                </c:pt>
                <c:pt idx="73">
                  <c:v>26.79</c:v>
                </c:pt>
                <c:pt idx="74">
                  <c:v>26.96</c:v>
                </c:pt>
                <c:pt idx="75">
                  <c:v>27.14</c:v>
                </c:pt>
                <c:pt idx="76">
                  <c:v>27.32</c:v>
                </c:pt>
                <c:pt idx="77">
                  <c:v>27.5</c:v>
                </c:pt>
                <c:pt idx="78">
                  <c:v>27.68</c:v>
                </c:pt>
                <c:pt idx="79">
                  <c:v>27.86</c:v>
                </c:pt>
                <c:pt idx="80">
                  <c:v>28.04</c:v>
                </c:pt>
                <c:pt idx="81">
                  <c:v>28.21</c:v>
                </c:pt>
                <c:pt idx="82">
                  <c:v>28.39</c:v>
                </c:pt>
                <c:pt idx="83">
                  <c:v>28.57</c:v>
                </c:pt>
                <c:pt idx="84">
                  <c:v>28.75</c:v>
                </c:pt>
                <c:pt idx="85">
                  <c:v>28.93</c:v>
                </c:pt>
                <c:pt idx="86">
                  <c:v>29.11</c:v>
                </c:pt>
                <c:pt idx="87">
                  <c:v>29.29</c:v>
                </c:pt>
                <c:pt idx="88">
                  <c:v>29.46</c:v>
                </c:pt>
                <c:pt idx="89">
                  <c:v>29.64</c:v>
                </c:pt>
                <c:pt idx="90">
                  <c:v>29.82</c:v>
                </c:pt>
                <c:pt idx="91">
                  <c:v>30</c:v>
                </c:pt>
                <c:pt idx="92">
                  <c:v>30.45</c:v>
                </c:pt>
                <c:pt idx="93">
                  <c:v>30.91</c:v>
                </c:pt>
                <c:pt idx="94">
                  <c:v>31.36</c:v>
                </c:pt>
                <c:pt idx="95">
                  <c:v>31.82</c:v>
                </c:pt>
                <c:pt idx="96">
                  <c:v>32.270000000000003</c:v>
                </c:pt>
                <c:pt idx="97">
                  <c:v>32.729999999999997</c:v>
                </c:pt>
                <c:pt idx="98">
                  <c:v>33.18</c:v>
                </c:pt>
                <c:pt idx="99">
                  <c:v>33.64</c:v>
                </c:pt>
                <c:pt idx="100">
                  <c:v>34.090000000000003</c:v>
                </c:pt>
                <c:pt idx="101">
                  <c:v>34.549999999999997</c:v>
                </c:pt>
                <c:pt idx="102">
                  <c:v>35</c:v>
                </c:pt>
                <c:pt idx="103">
                  <c:v>35.450000000000003</c:v>
                </c:pt>
                <c:pt idx="104">
                  <c:v>35.909999999999997</c:v>
                </c:pt>
                <c:pt idx="105">
                  <c:v>36.36</c:v>
                </c:pt>
                <c:pt idx="106">
                  <c:v>36.82</c:v>
                </c:pt>
                <c:pt idx="107">
                  <c:v>37.270000000000003</c:v>
                </c:pt>
                <c:pt idx="108">
                  <c:v>37.729999999999997</c:v>
                </c:pt>
                <c:pt idx="109">
                  <c:v>38.18</c:v>
                </c:pt>
                <c:pt idx="110">
                  <c:v>38.64</c:v>
                </c:pt>
                <c:pt idx="111">
                  <c:v>39.090000000000003</c:v>
                </c:pt>
                <c:pt idx="112">
                  <c:v>39.549999999999997</c:v>
                </c:pt>
                <c:pt idx="113">
                  <c:v>40</c:v>
                </c:pt>
                <c:pt idx="114">
                  <c:v>40.22</c:v>
                </c:pt>
                <c:pt idx="115">
                  <c:v>40.43</c:v>
                </c:pt>
                <c:pt idx="116">
                  <c:v>40.65</c:v>
                </c:pt>
                <c:pt idx="117">
                  <c:v>40.869999999999997</c:v>
                </c:pt>
                <c:pt idx="118">
                  <c:v>41.09</c:v>
                </c:pt>
                <c:pt idx="119">
                  <c:v>41.3</c:v>
                </c:pt>
                <c:pt idx="120">
                  <c:v>41.52</c:v>
                </c:pt>
                <c:pt idx="121">
                  <c:v>41.74</c:v>
                </c:pt>
                <c:pt idx="122">
                  <c:v>41.96</c:v>
                </c:pt>
                <c:pt idx="123">
                  <c:v>42.17</c:v>
                </c:pt>
                <c:pt idx="124">
                  <c:v>42.39</c:v>
                </c:pt>
                <c:pt idx="125">
                  <c:v>42.61</c:v>
                </c:pt>
                <c:pt idx="126">
                  <c:v>42.83</c:v>
                </c:pt>
                <c:pt idx="127">
                  <c:v>43.04</c:v>
                </c:pt>
                <c:pt idx="128">
                  <c:v>43.26</c:v>
                </c:pt>
                <c:pt idx="129">
                  <c:v>43.48</c:v>
                </c:pt>
                <c:pt idx="130">
                  <c:v>43.7</c:v>
                </c:pt>
                <c:pt idx="131">
                  <c:v>43.91</c:v>
                </c:pt>
                <c:pt idx="132">
                  <c:v>44.13</c:v>
                </c:pt>
                <c:pt idx="133">
                  <c:v>44.35</c:v>
                </c:pt>
                <c:pt idx="134">
                  <c:v>44.57</c:v>
                </c:pt>
                <c:pt idx="135">
                  <c:v>44.78</c:v>
                </c:pt>
                <c:pt idx="136">
                  <c:v>45</c:v>
                </c:pt>
                <c:pt idx="137">
                  <c:v>45.22</c:v>
                </c:pt>
                <c:pt idx="138">
                  <c:v>45.43</c:v>
                </c:pt>
                <c:pt idx="139">
                  <c:v>45.65</c:v>
                </c:pt>
                <c:pt idx="140">
                  <c:v>45.87</c:v>
                </c:pt>
                <c:pt idx="141">
                  <c:v>46.09</c:v>
                </c:pt>
                <c:pt idx="142">
                  <c:v>46.3</c:v>
                </c:pt>
                <c:pt idx="143">
                  <c:v>46.52</c:v>
                </c:pt>
                <c:pt idx="144">
                  <c:v>46.74</c:v>
                </c:pt>
                <c:pt idx="145">
                  <c:v>46.96</c:v>
                </c:pt>
                <c:pt idx="146">
                  <c:v>47.17</c:v>
                </c:pt>
                <c:pt idx="147">
                  <c:v>47.39</c:v>
                </c:pt>
                <c:pt idx="148">
                  <c:v>47.61</c:v>
                </c:pt>
                <c:pt idx="149">
                  <c:v>47.83</c:v>
                </c:pt>
                <c:pt idx="150">
                  <c:v>48.04</c:v>
                </c:pt>
                <c:pt idx="151">
                  <c:v>48.26</c:v>
                </c:pt>
                <c:pt idx="152">
                  <c:v>48.48</c:v>
                </c:pt>
                <c:pt idx="153">
                  <c:v>48.7</c:v>
                </c:pt>
                <c:pt idx="154">
                  <c:v>48.91</c:v>
                </c:pt>
                <c:pt idx="155">
                  <c:v>49.13</c:v>
                </c:pt>
                <c:pt idx="156">
                  <c:v>49.35</c:v>
                </c:pt>
                <c:pt idx="157">
                  <c:v>49.57</c:v>
                </c:pt>
                <c:pt idx="158">
                  <c:v>49.78</c:v>
                </c:pt>
                <c:pt idx="159">
                  <c:v>50</c:v>
                </c:pt>
              </c:numCache>
            </c:numRef>
          </c:val>
          <c:smooth val="0"/>
          <c:extLst>
            <c:ext xmlns:c16="http://schemas.microsoft.com/office/drawing/2014/chart" uri="{C3380CC4-5D6E-409C-BE32-E72D297353CC}">
              <c16:uniqueId val="{00000005-ED1B-4E9E-AE96-45CE536DD491}"/>
            </c:ext>
          </c:extLst>
        </c:ser>
        <c:dLbls>
          <c:showLegendKey val="0"/>
          <c:showVal val="0"/>
          <c:showCatName val="0"/>
          <c:showSerName val="0"/>
          <c:showPercent val="0"/>
          <c:showBubbleSize val="0"/>
        </c:dLbls>
        <c:marker val="1"/>
        <c:smooth val="0"/>
        <c:axId val="1807288352"/>
        <c:axId val="1807272032"/>
        <c:extLst/>
      </c:lineChart>
      <c:scatterChart>
        <c:scatterStyle val="lineMarker"/>
        <c:varyColors val="0"/>
        <c:ser>
          <c:idx val="4"/>
          <c:order val="6"/>
          <c:tx>
            <c:strRef>
              <c:f>Sheet1!$H$1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strRef>
              <c:f>Sheet1!$A$2:$A$161</c:f>
              <c:strCache>
                <c:ptCount val="160"/>
                <c:pt idx="0">
                  <c:v>2025-05-15</c:v>
                </c:pt>
                <c:pt idx="1">
                  <c:v>2025-05-16</c:v>
                </c:pt>
                <c:pt idx="2">
                  <c:v>2025-05-17</c:v>
                </c:pt>
                <c:pt idx="3">
                  <c:v>2025-05-18</c:v>
                </c:pt>
                <c:pt idx="4">
                  <c:v>2025-05-19</c:v>
                </c:pt>
                <c:pt idx="5">
                  <c:v>2025-05-20</c:v>
                </c:pt>
                <c:pt idx="6">
                  <c:v>2025-05-21</c:v>
                </c:pt>
                <c:pt idx="7">
                  <c:v>2025-05-22</c:v>
                </c:pt>
                <c:pt idx="8">
                  <c:v>2025-05-23</c:v>
                </c:pt>
                <c:pt idx="9">
                  <c:v>2025-05-24</c:v>
                </c:pt>
                <c:pt idx="10">
                  <c:v>2025-05-25</c:v>
                </c:pt>
                <c:pt idx="11">
                  <c:v>2025-05-26</c:v>
                </c:pt>
                <c:pt idx="12">
                  <c:v>2025-05-27</c:v>
                </c:pt>
                <c:pt idx="13">
                  <c:v>2025-05-28</c:v>
                </c:pt>
                <c:pt idx="14">
                  <c:v>2025-05-29</c:v>
                </c:pt>
                <c:pt idx="15">
                  <c:v>2025-05-30</c:v>
                </c:pt>
                <c:pt idx="16">
                  <c:v>2025-05-31</c:v>
                </c:pt>
                <c:pt idx="17">
                  <c:v>2025-06-01</c:v>
                </c:pt>
                <c:pt idx="18">
                  <c:v>2025-06-02</c:v>
                </c:pt>
                <c:pt idx="19">
                  <c:v>2025-06-03</c:v>
                </c:pt>
                <c:pt idx="20">
                  <c:v>2025-06-04</c:v>
                </c:pt>
                <c:pt idx="21">
                  <c:v>2025-06-05</c:v>
                </c:pt>
                <c:pt idx="22">
                  <c:v>2025-06-06</c:v>
                </c:pt>
                <c:pt idx="23">
                  <c:v>2025-06-07</c:v>
                </c:pt>
                <c:pt idx="24">
                  <c:v>2025-06-08</c:v>
                </c:pt>
                <c:pt idx="25">
                  <c:v>2025-06-09</c:v>
                </c:pt>
                <c:pt idx="26">
                  <c:v>2025-06-10</c:v>
                </c:pt>
                <c:pt idx="27">
                  <c:v>2025-06-11</c:v>
                </c:pt>
                <c:pt idx="28">
                  <c:v>2025-06-12</c:v>
                </c:pt>
                <c:pt idx="29">
                  <c:v>2025-06-13</c:v>
                </c:pt>
                <c:pt idx="30">
                  <c:v>2025-06-14</c:v>
                </c:pt>
                <c:pt idx="31">
                  <c:v>2025-06-15</c:v>
                </c:pt>
                <c:pt idx="32">
                  <c:v>2025-06-16</c:v>
                </c:pt>
                <c:pt idx="33">
                  <c:v>2025-06-17</c:v>
                </c:pt>
                <c:pt idx="34">
                  <c:v>2025-06-18</c:v>
                </c:pt>
                <c:pt idx="35">
                  <c:v>2025-06-19</c:v>
                </c:pt>
                <c:pt idx="36">
                  <c:v>2025-06-20</c:v>
                </c:pt>
                <c:pt idx="37">
                  <c:v>2025-06-21</c:v>
                </c:pt>
                <c:pt idx="38">
                  <c:v>2025-06-22</c:v>
                </c:pt>
                <c:pt idx="39">
                  <c:v>2025-06-23</c:v>
                </c:pt>
                <c:pt idx="40">
                  <c:v>2025-06-24</c:v>
                </c:pt>
                <c:pt idx="41">
                  <c:v>2025-06-25</c:v>
                </c:pt>
                <c:pt idx="42">
                  <c:v>2025-06-26</c:v>
                </c:pt>
                <c:pt idx="43">
                  <c:v>2025-06-27</c:v>
                </c:pt>
                <c:pt idx="44">
                  <c:v>2025-06-28</c:v>
                </c:pt>
                <c:pt idx="45">
                  <c:v>2025-06-29</c:v>
                </c:pt>
                <c:pt idx="46">
                  <c:v>2025-06-30</c:v>
                </c:pt>
                <c:pt idx="47">
                  <c:v>2025-07-01</c:v>
                </c:pt>
                <c:pt idx="48">
                  <c:v>2025-07-02</c:v>
                </c:pt>
                <c:pt idx="49">
                  <c:v>2025-07-03</c:v>
                </c:pt>
                <c:pt idx="50">
                  <c:v>2025-07-04</c:v>
                </c:pt>
                <c:pt idx="51">
                  <c:v>2025-07-05</c:v>
                </c:pt>
                <c:pt idx="52">
                  <c:v>2025-07-06</c:v>
                </c:pt>
                <c:pt idx="53">
                  <c:v>2025-07-07</c:v>
                </c:pt>
                <c:pt idx="54">
                  <c:v>2025-07-08</c:v>
                </c:pt>
                <c:pt idx="55">
                  <c:v>2025-07-09</c:v>
                </c:pt>
                <c:pt idx="56">
                  <c:v>2025-07-10</c:v>
                </c:pt>
                <c:pt idx="57">
                  <c:v>2025-07-11</c:v>
                </c:pt>
                <c:pt idx="58">
                  <c:v>2025-07-12</c:v>
                </c:pt>
                <c:pt idx="59">
                  <c:v>2025-07-13</c:v>
                </c:pt>
                <c:pt idx="60">
                  <c:v>2025-07-14</c:v>
                </c:pt>
                <c:pt idx="61">
                  <c:v>2025-07-15</c:v>
                </c:pt>
                <c:pt idx="62">
                  <c:v>2025-07-16</c:v>
                </c:pt>
                <c:pt idx="63">
                  <c:v>2025-07-17</c:v>
                </c:pt>
                <c:pt idx="64">
                  <c:v>2025-07-18</c:v>
                </c:pt>
                <c:pt idx="65">
                  <c:v>2025-07-19</c:v>
                </c:pt>
                <c:pt idx="66">
                  <c:v>2025-07-20</c:v>
                </c:pt>
                <c:pt idx="67">
                  <c:v>2025-07-21</c:v>
                </c:pt>
                <c:pt idx="68">
                  <c:v>2025-07-22</c:v>
                </c:pt>
                <c:pt idx="69">
                  <c:v>2025-07-23</c:v>
                </c:pt>
                <c:pt idx="70">
                  <c:v>2025-07-24</c:v>
                </c:pt>
                <c:pt idx="71">
                  <c:v>2025-07-25</c:v>
                </c:pt>
                <c:pt idx="72">
                  <c:v>2025-07-26</c:v>
                </c:pt>
                <c:pt idx="73">
                  <c:v>2025-07-27</c:v>
                </c:pt>
                <c:pt idx="74">
                  <c:v>2025-07-28</c:v>
                </c:pt>
                <c:pt idx="75">
                  <c:v>2025-07-29</c:v>
                </c:pt>
                <c:pt idx="76">
                  <c:v>2025-07-30</c:v>
                </c:pt>
                <c:pt idx="77">
                  <c:v>2025-07-31</c:v>
                </c:pt>
                <c:pt idx="78">
                  <c:v>2025-08-01</c:v>
                </c:pt>
                <c:pt idx="79">
                  <c:v>2025-08-02</c:v>
                </c:pt>
                <c:pt idx="80">
                  <c:v>2025-08-03</c:v>
                </c:pt>
                <c:pt idx="81">
                  <c:v>2025-08-04</c:v>
                </c:pt>
                <c:pt idx="82">
                  <c:v>2025-08-05</c:v>
                </c:pt>
                <c:pt idx="83">
                  <c:v>2025-08-06</c:v>
                </c:pt>
                <c:pt idx="84">
                  <c:v>2025-08-07</c:v>
                </c:pt>
                <c:pt idx="85">
                  <c:v>2025-08-08</c:v>
                </c:pt>
                <c:pt idx="86">
                  <c:v>2025-08-09</c:v>
                </c:pt>
                <c:pt idx="87">
                  <c:v>2025-08-10</c:v>
                </c:pt>
                <c:pt idx="88">
                  <c:v>2025-08-11</c:v>
                </c:pt>
                <c:pt idx="89">
                  <c:v>2025-08-12</c:v>
                </c:pt>
                <c:pt idx="90">
                  <c:v>2025-08-13</c:v>
                </c:pt>
                <c:pt idx="91">
                  <c:v>2025-08-14</c:v>
                </c:pt>
                <c:pt idx="92">
                  <c:v>2025-08-15</c:v>
                </c:pt>
                <c:pt idx="93">
                  <c:v>2025-08-16</c:v>
                </c:pt>
                <c:pt idx="94">
                  <c:v>2025-08-17</c:v>
                </c:pt>
                <c:pt idx="95">
                  <c:v>2025-08-18</c:v>
                </c:pt>
                <c:pt idx="96">
                  <c:v>2025-08-19</c:v>
                </c:pt>
                <c:pt idx="97">
                  <c:v>2025-08-20</c:v>
                </c:pt>
                <c:pt idx="98">
                  <c:v>2025-08-21</c:v>
                </c:pt>
                <c:pt idx="99">
                  <c:v>2025-08-22</c:v>
                </c:pt>
                <c:pt idx="100">
                  <c:v>2025-08-23</c:v>
                </c:pt>
                <c:pt idx="101">
                  <c:v>2025-08-24</c:v>
                </c:pt>
                <c:pt idx="102">
                  <c:v>2025-08-25</c:v>
                </c:pt>
                <c:pt idx="103">
                  <c:v>2025-08-26</c:v>
                </c:pt>
                <c:pt idx="104">
                  <c:v>2025-08-27</c:v>
                </c:pt>
                <c:pt idx="105">
                  <c:v>2025-08-28</c:v>
                </c:pt>
                <c:pt idx="106">
                  <c:v>2025-08-29</c:v>
                </c:pt>
                <c:pt idx="107">
                  <c:v>2025-08-30</c:v>
                </c:pt>
                <c:pt idx="108">
                  <c:v>2025-08-31</c:v>
                </c:pt>
                <c:pt idx="109">
                  <c:v>2025-09-01</c:v>
                </c:pt>
                <c:pt idx="110">
                  <c:v>2025-09-02</c:v>
                </c:pt>
                <c:pt idx="111">
                  <c:v>2025-09-03</c:v>
                </c:pt>
                <c:pt idx="112">
                  <c:v>2025-09-04</c:v>
                </c:pt>
                <c:pt idx="113">
                  <c:v>2025-09-05</c:v>
                </c:pt>
                <c:pt idx="114">
                  <c:v>2025-09-06</c:v>
                </c:pt>
                <c:pt idx="115">
                  <c:v>2025-09-07</c:v>
                </c:pt>
                <c:pt idx="116">
                  <c:v>2025-09-08</c:v>
                </c:pt>
                <c:pt idx="117">
                  <c:v>2025-09-09</c:v>
                </c:pt>
                <c:pt idx="118">
                  <c:v>2025-09-10</c:v>
                </c:pt>
                <c:pt idx="119">
                  <c:v>2025-09-11</c:v>
                </c:pt>
                <c:pt idx="120">
                  <c:v>2025-09-12</c:v>
                </c:pt>
                <c:pt idx="121">
                  <c:v>2025-09-13</c:v>
                </c:pt>
                <c:pt idx="122">
                  <c:v>2025-09-14</c:v>
                </c:pt>
                <c:pt idx="123">
                  <c:v>2025-09-15</c:v>
                </c:pt>
                <c:pt idx="124">
                  <c:v>2025-09-16</c:v>
                </c:pt>
                <c:pt idx="125">
                  <c:v>2025-09-17</c:v>
                </c:pt>
                <c:pt idx="126">
                  <c:v>2025-09-18</c:v>
                </c:pt>
                <c:pt idx="127">
                  <c:v>2025-09-19</c:v>
                </c:pt>
                <c:pt idx="128">
                  <c:v>2025-09-20</c:v>
                </c:pt>
                <c:pt idx="129">
                  <c:v>2025-09-21</c:v>
                </c:pt>
                <c:pt idx="130">
                  <c:v>2025-09-22</c:v>
                </c:pt>
                <c:pt idx="131">
                  <c:v>2025-09-23</c:v>
                </c:pt>
                <c:pt idx="132">
                  <c:v>2025-09-24</c:v>
                </c:pt>
                <c:pt idx="133">
                  <c:v>2025-09-25</c:v>
                </c:pt>
                <c:pt idx="134">
                  <c:v>2025-09-26</c:v>
                </c:pt>
                <c:pt idx="135">
                  <c:v>2025-09-27</c:v>
                </c:pt>
                <c:pt idx="136">
                  <c:v>2025-09-28</c:v>
                </c:pt>
                <c:pt idx="137">
                  <c:v>2025-09-29</c:v>
                </c:pt>
                <c:pt idx="138">
                  <c:v>2025-09-30</c:v>
                </c:pt>
                <c:pt idx="139">
                  <c:v>2025-10-01</c:v>
                </c:pt>
                <c:pt idx="140">
                  <c:v>2025-10-02</c:v>
                </c:pt>
                <c:pt idx="141">
                  <c:v>2025-10-03</c:v>
                </c:pt>
                <c:pt idx="142">
                  <c:v>2025-10-04</c:v>
                </c:pt>
                <c:pt idx="143">
                  <c:v>2025-10-05</c:v>
                </c:pt>
                <c:pt idx="144">
                  <c:v>2025-10-06</c:v>
                </c:pt>
                <c:pt idx="145">
                  <c:v>2025-10-07</c:v>
                </c:pt>
                <c:pt idx="146">
                  <c:v>2025-10-08</c:v>
                </c:pt>
                <c:pt idx="147">
                  <c:v>2025-10-09</c:v>
                </c:pt>
                <c:pt idx="148">
                  <c:v>2025-10-10</c:v>
                </c:pt>
                <c:pt idx="149">
                  <c:v>2025-10-11</c:v>
                </c:pt>
                <c:pt idx="150">
                  <c:v>2025-10-12</c:v>
                </c:pt>
                <c:pt idx="151">
                  <c:v>2025-10-13</c:v>
                </c:pt>
                <c:pt idx="152">
                  <c:v>2025-10-14</c:v>
                </c:pt>
                <c:pt idx="153">
                  <c:v>2025-10-15</c:v>
                </c:pt>
                <c:pt idx="154">
                  <c:v>2025-10-16</c:v>
                </c:pt>
                <c:pt idx="155">
                  <c:v>2025-10-17</c:v>
                </c:pt>
                <c:pt idx="156">
                  <c:v>2025-10-18</c:v>
                </c:pt>
                <c:pt idx="157">
                  <c:v>2025-10-19</c:v>
                </c:pt>
                <c:pt idx="158">
                  <c:v>2025-10-20</c:v>
                </c:pt>
                <c:pt idx="159">
                  <c:v>2025-10-21</c:v>
                </c:pt>
              </c:strCache>
            </c:strRef>
          </c:xVal>
          <c:yVal>
            <c:numRef>
              <c:f>Sheet1!$H$2:$H$161</c:f>
              <c:numCache>
                <c:formatCode>General</c:formatCode>
                <c:ptCount val="160"/>
                <c:pt idx="84">
                  <c:v>28.75</c:v>
                </c:pt>
                <c:pt idx="101">
                  <c:v>34.549999999999997</c:v>
                </c:pt>
                <c:pt idx="110">
                  <c:v>38.64</c:v>
                </c:pt>
              </c:numCache>
            </c:numRef>
          </c:yVal>
          <c:smooth val="0"/>
          <c:extLst>
            <c:ext xmlns:c16="http://schemas.microsoft.com/office/drawing/2014/chart" uri="{C3380CC4-5D6E-409C-BE32-E72D297353CC}">
              <c16:uniqueId val="{00000006-ED1B-4E9E-AE96-45CE536DD491}"/>
            </c:ext>
          </c:extLst>
        </c:ser>
        <c:dLbls>
          <c:showLegendKey val="0"/>
          <c:showVal val="0"/>
          <c:showCatName val="0"/>
          <c:showSerName val="0"/>
          <c:showPercent val="0"/>
          <c:showBubbleSize val="0"/>
        </c:dLbls>
        <c:axId val="1807288352"/>
        <c:axId val="1807272032"/>
      </c:scatterChart>
      <c:catAx>
        <c:axId val="18072883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807272032"/>
        <c:crosses val="autoZero"/>
        <c:auto val="1"/>
        <c:lblAlgn val="ctr"/>
        <c:lblOffset val="100"/>
        <c:noMultiLvlLbl val="0"/>
      </c:catAx>
      <c:valAx>
        <c:axId val="1807272032"/>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807288352"/>
        <c:crosses val="autoZero"/>
        <c:crossBetween val="between"/>
      </c:valAx>
      <c:spPr>
        <a:noFill/>
        <a:ln>
          <a:noFill/>
        </a:ln>
        <a:effectLst/>
      </c:spPr>
    </c:plotArea>
    <c:legend>
      <c:legendPos val="b"/>
      <c:layout>
        <c:manualLayout>
          <c:xMode val="edge"/>
          <c:yMode val="edge"/>
          <c:x val="0.11788027936791526"/>
          <c:y val="0.89709427048552759"/>
          <c:w val="0.7819658344834084"/>
          <c:h val="8.1159845699623048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Feuil1!$K$1</c:f>
              <c:strCache>
                <c:ptCount val="1"/>
                <c:pt idx="0">
                  <c:v>Weet Tensio % Vol</c:v>
                </c:pt>
              </c:strCache>
            </c:strRef>
          </c:tx>
          <c:spPr>
            <a:ln w="381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0"/>
            <c:trendlineLbl>
              <c:layout>
                <c:manualLayout>
                  <c:x val="5.4204205054045371E-2"/>
                  <c:y val="0.24872570119486515"/>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trendlineLbl>
          </c:trendline>
          <c:xVal>
            <c:numRef>
              <c:f>Feuil1!$F$2:$F$31</c:f>
              <c:numCache>
                <c:formatCode>General</c:formatCode>
                <c:ptCount val="30"/>
                <c:pt idx="0">
                  <c:v>24.7</c:v>
                </c:pt>
                <c:pt idx="1">
                  <c:v>34.4</c:v>
                </c:pt>
                <c:pt idx="2">
                  <c:v>37.700000000000003</c:v>
                </c:pt>
                <c:pt idx="3">
                  <c:v>22.9</c:v>
                </c:pt>
                <c:pt idx="4">
                  <c:v>34.4</c:v>
                </c:pt>
                <c:pt idx="5">
                  <c:v>36.1</c:v>
                </c:pt>
                <c:pt idx="6">
                  <c:v>19.7</c:v>
                </c:pt>
                <c:pt idx="7">
                  <c:v>30.4</c:v>
                </c:pt>
                <c:pt idx="8">
                  <c:v>37.200000000000003</c:v>
                </c:pt>
                <c:pt idx="9">
                  <c:v>21.6</c:v>
                </c:pt>
                <c:pt idx="10">
                  <c:v>31.1</c:v>
                </c:pt>
                <c:pt idx="11">
                  <c:v>36.299999999999997</c:v>
                </c:pt>
                <c:pt idx="12">
                  <c:v>26.4</c:v>
                </c:pt>
                <c:pt idx="13">
                  <c:v>35</c:v>
                </c:pt>
                <c:pt idx="14">
                  <c:v>38.4</c:v>
                </c:pt>
                <c:pt idx="15">
                  <c:v>27.3</c:v>
                </c:pt>
                <c:pt idx="16">
                  <c:v>32.1</c:v>
                </c:pt>
                <c:pt idx="17">
                  <c:v>38</c:v>
                </c:pt>
                <c:pt idx="18">
                  <c:v>21</c:v>
                </c:pt>
                <c:pt idx="19">
                  <c:v>27.6</c:v>
                </c:pt>
                <c:pt idx="20">
                  <c:v>30.2</c:v>
                </c:pt>
                <c:pt idx="21">
                  <c:v>23.1</c:v>
                </c:pt>
                <c:pt idx="22">
                  <c:v>28.6</c:v>
                </c:pt>
                <c:pt idx="23">
                  <c:v>30.7</c:v>
                </c:pt>
                <c:pt idx="24">
                  <c:v>24.1</c:v>
                </c:pt>
                <c:pt idx="25">
                  <c:v>31.1</c:v>
                </c:pt>
                <c:pt idx="26">
                  <c:v>30.8</c:v>
                </c:pt>
                <c:pt idx="27">
                  <c:v>24.9</c:v>
                </c:pt>
                <c:pt idx="28">
                  <c:v>30</c:v>
                </c:pt>
                <c:pt idx="29">
                  <c:v>34.5</c:v>
                </c:pt>
              </c:numCache>
            </c:numRef>
          </c:xVal>
          <c:yVal>
            <c:numRef>
              <c:f>Feuil1!$K$2:$K$31</c:f>
              <c:numCache>
                <c:formatCode>General</c:formatCode>
                <c:ptCount val="30"/>
                <c:pt idx="7">
                  <c:v>32.700000000000003</c:v>
                </c:pt>
                <c:pt idx="8">
                  <c:v>32.700000000000003</c:v>
                </c:pt>
                <c:pt idx="10">
                  <c:v>30.9</c:v>
                </c:pt>
                <c:pt idx="11">
                  <c:v>32.299999999999997</c:v>
                </c:pt>
                <c:pt idx="13">
                  <c:v>35.9</c:v>
                </c:pt>
                <c:pt idx="14">
                  <c:v>35.9</c:v>
                </c:pt>
                <c:pt idx="16">
                  <c:v>35</c:v>
                </c:pt>
                <c:pt idx="17">
                  <c:v>35</c:v>
                </c:pt>
                <c:pt idx="19">
                  <c:v>31.8</c:v>
                </c:pt>
                <c:pt idx="20">
                  <c:v>32.299999999999997</c:v>
                </c:pt>
                <c:pt idx="25">
                  <c:v>28.2</c:v>
                </c:pt>
                <c:pt idx="26">
                  <c:v>31.8</c:v>
                </c:pt>
                <c:pt idx="28">
                  <c:v>26.8</c:v>
                </c:pt>
                <c:pt idx="29">
                  <c:v>30.5</c:v>
                </c:pt>
              </c:numCache>
            </c:numRef>
          </c:yVal>
          <c:smooth val="0"/>
          <c:extLst>
            <c:ext xmlns:c16="http://schemas.microsoft.com/office/drawing/2014/chart" uri="{C3380CC4-5D6E-409C-BE32-E72D297353CC}">
              <c16:uniqueId val="{00000002-6E98-49E6-B068-1B8CACFFC032}"/>
            </c:ext>
          </c:extLst>
        </c:ser>
        <c:dLbls>
          <c:showLegendKey val="0"/>
          <c:showVal val="0"/>
          <c:showCatName val="0"/>
          <c:showSerName val="0"/>
          <c:showPercent val="0"/>
          <c:showBubbleSize val="0"/>
        </c:dLbls>
        <c:axId val="1848344800"/>
        <c:axId val="2001121664"/>
      </c:scatterChart>
      <c:valAx>
        <c:axId val="1848344800"/>
        <c:scaling>
          <c:orientation val="minMax"/>
          <c:min val="15"/>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sz="1000" b="0" i="0" u="none" strike="noStrike" kern="1200" baseline="0">
                    <a:solidFill>
                      <a:sysClr val="windowText" lastClr="000000">
                        <a:lumMod val="65000"/>
                        <a:lumOff val="35000"/>
                      </a:sysClr>
                    </a:solidFill>
                  </a:rPr>
                  <a:t>Humidité volumique méthode gravimétrique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001121664"/>
        <c:crosses val="autoZero"/>
        <c:crossBetween val="midCat"/>
      </c:valAx>
      <c:valAx>
        <c:axId val="20011216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sz="1000" b="0" i="0" u="none" strike="noStrike" kern="1200" baseline="0">
                    <a:solidFill>
                      <a:sysClr val="windowText" lastClr="000000">
                        <a:lumMod val="65000"/>
                        <a:lumOff val="35000"/>
                      </a:sysClr>
                    </a:solidFill>
                  </a:rPr>
                  <a:t>Humidité volumique Sondes tensiométriques Weenat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848344800"/>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BE" sz="1100">
                <a:latin typeface="Aptos Display" panose="020B0004020202020204" pitchFamily="34" charset="0"/>
              </a:rPr>
              <a:t>Suivi des sondes tensiométriques Weenat en oignons 2024 (GrdVillers_D)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6.4644744578653782E-2"/>
          <c:y val="0.11688811188811189"/>
          <c:w val="0.88224394618521118"/>
          <c:h val="0.60572187654864817"/>
        </c:manualLayout>
      </c:layout>
      <c:areaChart>
        <c:grouping val="standard"/>
        <c:varyColors val="0"/>
        <c:ser>
          <c:idx val="0"/>
          <c:order val="6"/>
          <c:tx>
            <c:strRef>
              <c:f>'GVD4_Tensio_15-25cm_Jour'!$B$4</c:f>
              <c:strCache>
                <c:ptCount val="1"/>
                <c:pt idx="0">
                  <c:v>Période critique</c:v>
                </c:pt>
              </c:strCache>
            </c:strRef>
          </c:tx>
          <c:spPr>
            <a:solidFill>
              <a:srgbClr val="FFFF99"/>
            </a:solidFill>
            <a:ln>
              <a:noFill/>
            </a:ln>
            <a:effectLst/>
          </c:spPr>
          <c:cat>
            <c:numRef>
              <c:f>'GVD4_Tensio_15-25cm_Jour'!$A$5:$A$131</c:f>
              <c:numCache>
                <c:formatCode>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f>'GVD4_Tensio_15-25cm_Jour'!$B$5:$B$131</c:f>
              <c:numCache>
                <c:formatCode>General</c:formatCode>
                <c:ptCount val="127"/>
                <c:pt idx="72" formatCode="0">
                  <c:v>60</c:v>
                </c:pt>
                <c:pt idx="73" formatCode="0">
                  <c:v>60</c:v>
                </c:pt>
                <c:pt idx="74" formatCode="0">
                  <c:v>60</c:v>
                </c:pt>
                <c:pt idx="75" formatCode="0">
                  <c:v>60</c:v>
                </c:pt>
                <c:pt idx="76" formatCode="0">
                  <c:v>60</c:v>
                </c:pt>
                <c:pt idx="77" formatCode="0">
                  <c:v>60</c:v>
                </c:pt>
                <c:pt idx="78" formatCode="0">
                  <c:v>60</c:v>
                </c:pt>
                <c:pt idx="79" formatCode="0">
                  <c:v>60</c:v>
                </c:pt>
                <c:pt idx="80" formatCode="0">
                  <c:v>60</c:v>
                </c:pt>
                <c:pt idx="81" formatCode="0">
                  <c:v>60</c:v>
                </c:pt>
                <c:pt idx="82" formatCode="0">
                  <c:v>60</c:v>
                </c:pt>
                <c:pt idx="83" formatCode="0">
                  <c:v>60</c:v>
                </c:pt>
                <c:pt idx="84" formatCode="0">
                  <c:v>60</c:v>
                </c:pt>
                <c:pt idx="85" formatCode="0">
                  <c:v>60</c:v>
                </c:pt>
                <c:pt idx="86" formatCode="0">
                  <c:v>60</c:v>
                </c:pt>
                <c:pt idx="87" formatCode="0">
                  <c:v>60</c:v>
                </c:pt>
                <c:pt idx="88" formatCode="0">
                  <c:v>60</c:v>
                </c:pt>
                <c:pt idx="89" formatCode="0">
                  <c:v>60</c:v>
                </c:pt>
                <c:pt idx="90" formatCode="0">
                  <c:v>60</c:v>
                </c:pt>
                <c:pt idx="91" formatCode="0">
                  <c:v>60</c:v>
                </c:pt>
                <c:pt idx="92" formatCode="0">
                  <c:v>60</c:v>
                </c:pt>
                <c:pt idx="93" formatCode="0">
                  <c:v>60</c:v>
                </c:pt>
                <c:pt idx="94" formatCode="0">
                  <c:v>60</c:v>
                </c:pt>
                <c:pt idx="95" formatCode="0">
                  <c:v>60</c:v>
                </c:pt>
                <c:pt idx="96" formatCode="0">
                  <c:v>60</c:v>
                </c:pt>
                <c:pt idx="97" formatCode="0">
                  <c:v>60</c:v>
                </c:pt>
                <c:pt idx="98" formatCode="0">
                  <c:v>60</c:v>
                </c:pt>
                <c:pt idx="99" formatCode="0">
                  <c:v>60</c:v>
                </c:pt>
                <c:pt idx="100" formatCode="0">
                  <c:v>60</c:v>
                </c:pt>
                <c:pt idx="101" formatCode="0">
                  <c:v>60</c:v>
                </c:pt>
                <c:pt idx="102" formatCode="0">
                  <c:v>60</c:v>
                </c:pt>
                <c:pt idx="103" formatCode="0">
                  <c:v>60</c:v>
                </c:pt>
                <c:pt idx="104" formatCode="0">
                  <c:v>60</c:v>
                </c:pt>
                <c:pt idx="105" formatCode="0">
                  <c:v>60</c:v>
                </c:pt>
                <c:pt idx="106" formatCode="0">
                  <c:v>60</c:v>
                </c:pt>
                <c:pt idx="107" formatCode="0">
                  <c:v>60</c:v>
                </c:pt>
                <c:pt idx="108" formatCode="0">
                  <c:v>60</c:v>
                </c:pt>
                <c:pt idx="109" formatCode="0">
                  <c:v>60</c:v>
                </c:pt>
                <c:pt idx="110" formatCode="0">
                  <c:v>60</c:v>
                </c:pt>
                <c:pt idx="111" formatCode="0">
                  <c:v>60</c:v>
                </c:pt>
                <c:pt idx="112" formatCode="0">
                  <c:v>60</c:v>
                </c:pt>
                <c:pt idx="113" formatCode="0">
                  <c:v>60</c:v>
                </c:pt>
                <c:pt idx="114" formatCode="0">
                  <c:v>60</c:v>
                </c:pt>
                <c:pt idx="115" formatCode="0">
                  <c:v>60</c:v>
                </c:pt>
                <c:pt idx="116" formatCode="0">
                  <c:v>60</c:v>
                </c:pt>
                <c:pt idx="117" formatCode="0">
                  <c:v>60</c:v>
                </c:pt>
                <c:pt idx="118" formatCode="0">
                  <c:v>60</c:v>
                </c:pt>
                <c:pt idx="119" formatCode="0">
                  <c:v>60</c:v>
                </c:pt>
                <c:pt idx="120" formatCode="0">
                  <c:v>60</c:v>
                </c:pt>
                <c:pt idx="121" formatCode="0">
                  <c:v>60</c:v>
                </c:pt>
                <c:pt idx="122" formatCode="0">
                  <c:v>60</c:v>
                </c:pt>
                <c:pt idx="123" formatCode="0">
                  <c:v>60</c:v>
                </c:pt>
                <c:pt idx="124" formatCode="0">
                  <c:v>60</c:v>
                </c:pt>
                <c:pt idx="125" formatCode="0">
                  <c:v>60</c:v>
                </c:pt>
              </c:numCache>
            </c:numRef>
          </c:val>
          <c:extLst>
            <c:ext xmlns:c16="http://schemas.microsoft.com/office/drawing/2014/chart" uri="{C3380CC4-5D6E-409C-BE32-E72D297353CC}">
              <c16:uniqueId val="{00000000-0A3E-425A-82BF-149E7BDBB55D}"/>
            </c:ext>
          </c:extLst>
        </c:ser>
        <c:dLbls>
          <c:showLegendKey val="0"/>
          <c:showVal val="0"/>
          <c:showCatName val="0"/>
          <c:showSerName val="0"/>
          <c:showPercent val="0"/>
          <c:showBubbleSize val="0"/>
        </c:dLbls>
        <c:axId val="1278556863"/>
        <c:axId val="1208002031"/>
      </c:areaChart>
      <c:barChart>
        <c:barDir val="col"/>
        <c:grouping val="clustered"/>
        <c:varyColors val="0"/>
        <c:ser>
          <c:idx val="4"/>
          <c:order val="0"/>
          <c:tx>
            <c:strRef>
              <c:f>'GVD4_Tensio_15-25cm_Jour'!$G$4</c:f>
              <c:strCache>
                <c:ptCount val="1"/>
                <c:pt idx="0">
                  <c:v>Irrigation (mm)</c:v>
                </c:pt>
              </c:strCache>
            </c:strRef>
          </c:tx>
          <c:spPr>
            <a:solidFill>
              <a:srgbClr val="FFC000"/>
            </a:solidFill>
            <a:ln>
              <a:noFill/>
            </a:ln>
            <a:effectLst/>
          </c:spPr>
          <c:invertIfNegative val="0"/>
          <c:cat>
            <c:numRef>
              <c:f>'GVD4_Tensio_15-25cm_Jour'!$A$5:$A$131</c:f>
              <c:numCache>
                <c:formatCode>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f>'GVD4_Tensio_15-25cm_Jour'!$G$5:$G$131</c:f>
              <c:numCache>
                <c:formatCode>General</c:formatCode>
                <c:ptCount val="127"/>
                <c:pt idx="78">
                  <c:v>18</c:v>
                </c:pt>
                <c:pt idx="86">
                  <c:v>15</c:v>
                </c:pt>
                <c:pt idx="91">
                  <c:v>18</c:v>
                </c:pt>
                <c:pt idx="95">
                  <c:v>14</c:v>
                </c:pt>
                <c:pt idx="106">
                  <c:v>17</c:v>
                </c:pt>
              </c:numCache>
            </c:numRef>
          </c:val>
          <c:extLst>
            <c:ext xmlns:c16="http://schemas.microsoft.com/office/drawing/2014/chart" uri="{C3380CC4-5D6E-409C-BE32-E72D297353CC}">
              <c16:uniqueId val="{00000001-0A3E-425A-82BF-149E7BDBB55D}"/>
            </c:ext>
          </c:extLst>
        </c:ser>
        <c:ser>
          <c:idx val="1"/>
          <c:order val="7"/>
          <c:tx>
            <c:strRef>
              <c:f>'GVD4_Tensio_15-25cm_Jour'!$H$4</c:f>
              <c:strCache>
                <c:ptCount val="1"/>
                <c:pt idx="0">
                  <c:v>Pluie (mm)</c:v>
                </c:pt>
              </c:strCache>
            </c:strRef>
          </c:tx>
          <c:spPr>
            <a:solidFill>
              <a:srgbClr val="00B0F0"/>
            </a:solidFill>
            <a:ln>
              <a:noFill/>
            </a:ln>
            <a:effectLst/>
          </c:spPr>
          <c:invertIfNegative val="0"/>
          <c:cat>
            <c:numRef>
              <c:f>'GVD4_Tensio_15-25cm_Jour'!$A$5:$A$131</c:f>
              <c:numCache>
                <c:formatCode>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f>'GVD4_Tensio_15-25cm_Jour'!$H$5:$H$131</c:f>
              <c:numCache>
                <c:formatCode>General</c:formatCode>
                <c:ptCount val="127"/>
                <c:pt idx="0">
                  <c:v>0</c:v>
                </c:pt>
                <c:pt idx="1">
                  <c:v>1</c:v>
                </c:pt>
                <c:pt idx="2">
                  <c:v>9.6</c:v>
                </c:pt>
                <c:pt idx="3">
                  <c:v>9.4</c:v>
                </c:pt>
                <c:pt idx="4">
                  <c:v>24.2</c:v>
                </c:pt>
                <c:pt idx="5">
                  <c:v>5.4</c:v>
                </c:pt>
                <c:pt idx="6">
                  <c:v>2.2000000000000002</c:v>
                </c:pt>
                <c:pt idx="7">
                  <c:v>0</c:v>
                </c:pt>
                <c:pt idx="8">
                  <c:v>7.4</c:v>
                </c:pt>
                <c:pt idx="9">
                  <c:v>0.4</c:v>
                </c:pt>
                <c:pt idx="10">
                  <c:v>0</c:v>
                </c:pt>
                <c:pt idx="11">
                  <c:v>6</c:v>
                </c:pt>
                <c:pt idx="12">
                  <c:v>0.4</c:v>
                </c:pt>
                <c:pt idx="13">
                  <c:v>3.8</c:v>
                </c:pt>
                <c:pt idx="14">
                  <c:v>2</c:v>
                </c:pt>
                <c:pt idx="15">
                  <c:v>4.2</c:v>
                </c:pt>
                <c:pt idx="16">
                  <c:v>4.5999999999999996</c:v>
                </c:pt>
                <c:pt idx="17">
                  <c:v>0.8</c:v>
                </c:pt>
                <c:pt idx="18">
                  <c:v>1.6</c:v>
                </c:pt>
                <c:pt idx="19">
                  <c:v>2.2000000000000002</c:v>
                </c:pt>
                <c:pt idx="20">
                  <c:v>0.4</c:v>
                </c:pt>
                <c:pt idx="21">
                  <c:v>0</c:v>
                </c:pt>
                <c:pt idx="22">
                  <c:v>0.4</c:v>
                </c:pt>
                <c:pt idx="23">
                  <c:v>0.2</c:v>
                </c:pt>
                <c:pt idx="24">
                  <c:v>0</c:v>
                </c:pt>
                <c:pt idx="25">
                  <c:v>0</c:v>
                </c:pt>
                <c:pt idx="26">
                  <c:v>0</c:v>
                </c:pt>
                <c:pt idx="27">
                  <c:v>0</c:v>
                </c:pt>
                <c:pt idx="28">
                  <c:v>3.8</c:v>
                </c:pt>
                <c:pt idx="29">
                  <c:v>0.2</c:v>
                </c:pt>
                <c:pt idx="30">
                  <c:v>0.2</c:v>
                </c:pt>
                <c:pt idx="31">
                  <c:v>0</c:v>
                </c:pt>
                <c:pt idx="32">
                  <c:v>9</c:v>
                </c:pt>
                <c:pt idx="33">
                  <c:v>0.2</c:v>
                </c:pt>
                <c:pt idx="34">
                  <c:v>11.2</c:v>
                </c:pt>
                <c:pt idx="35">
                  <c:v>0</c:v>
                </c:pt>
                <c:pt idx="36">
                  <c:v>14.4</c:v>
                </c:pt>
                <c:pt idx="37">
                  <c:v>0</c:v>
                </c:pt>
                <c:pt idx="38">
                  <c:v>0</c:v>
                </c:pt>
                <c:pt idx="39">
                  <c:v>23</c:v>
                </c:pt>
                <c:pt idx="40">
                  <c:v>0.8</c:v>
                </c:pt>
                <c:pt idx="41">
                  <c:v>0</c:v>
                </c:pt>
                <c:pt idx="42">
                  <c:v>0</c:v>
                </c:pt>
                <c:pt idx="43">
                  <c:v>0</c:v>
                </c:pt>
                <c:pt idx="44">
                  <c:v>0</c:v>
                </c:pt>
                <c:pt idx="45">
                  <c:v>0</c:v>
                </c:pt>
                <c:pt idx="46">
                  <c:v>0</c:v>
                </c:pt>
                <c:pt idx="47">
                  <c:v>4.8</c:v>
                </c:pt>
                <c:pt idx="48">
                  <c:v>10</c:v>
                </c:pt>
                <c:pt idx="49">
                  <c:v>0</c:v>
                </c:pt>
                <c:pt idx="50">
                  <c:v>3</c:v>
                </c:pt>
                <c:pt idx="51">
                  <c:v>8</c:v>
                </c:pt>
                <c:pt idx="52">
                  <c:v>1.8</c:v>
                </c:pt>
                <c:pt idx="53">
                  <c:v>0</c:v>
                </c:pt>
                <c:pt idx="54">
                  <c:v>0</c:v>
                </c:pt>
                <c:pt idx="55">
                  <c:v>0</c:v>
                </c:pt>
                <c:pt idx="56">
                  <c:v>0</c:v>
                </c:pt>
                <c:pt idx="57">
                  <c:v>5.6</c:v>
                </c:pt>
                <c:pt idx="58">
                  <c:v>0.8</c:v>
                </c:pt>
                <c:pt idx="59">
                  <c:v>0</c:v>
                </c:pt>
                <c:pt idx="60">
                  <c:v>14.8</c:v>
                </c:pt>
                <c:pt idx="61">
                  <c:v>0.2</c:v>
                </c:pt>
                <c:pt idx="62">
                  <c:v>0</c:v>
                </c:pt>
                <c:pt idx="63">
                  <c:v>1.4</c:v>
                </c:pt>
                <c:pt idx="64">
                  <c:v>9.1999999999999993</c:v>
                </c:pt>
                <c:pt idx="65">
                  <c:v>0</c:v>
                </c:pt>
                <c:pt idx="66">
                  <c:v>0</c:v>
                </c:pt>
                <c:pt idx="67">
                  <c:v>0</c:v>
                </c:pt>
                <c:pt idx="68">
                  <c:v>3.6</c:v>
                </c:pt>
                <c:pt idx="69">
                  <c:v>0</c:v>
                </c:pt>
                <c:pt idx="70">
                  <c:v>0</c:v>
                </c:pt>
                <c:pt idx="71">
                  <c:v>1.8</c:v>
                </c:pt>
                <c:pt idx="72">
                  <c:v>0</c:v>
                </c:pt>
                <c:pt idx="73">
                  <c:v>0</c:v>
                </c:pt>
                <c:pt idx="74">
                  <c:v>3.8</c:v>
                </c:pt>
                <c:pt idx="75">
                  <c:v>0.8</c:v>
                </c:pt>
                <c:pt idx="76">
                  <c:v>0</c:v>
                </c:pt>
                <c:pt idx="77">
                  <c:v>0</c:v>
                </c:pt>
                <c:pt idx="78">
                  <c:v>0</c:v>
                </c:pt>
                <c:pt idx="79">
                  <c:v>3.6</c:v>
                </c:pt>
                <c:pt idx="80">
                  <c:v>7.8</c:v>
                </c:pt>
                <c:pt idx="81">
                  <c:v>0</c:v>
                </c:pt>
                <c:pt idx="82">
                  <c:v>0</c:v>
                </c:pt>
                <c:pt idx="83">
                  <c:v>3.4</c:v>
                </c:pt>
                <c:pt idx="84">
                  <c:v>0</c:v>
                </c:pt>
                <c:pt idx="85">
                  <c:v>0</c:v>
                </c:pt>
                <c:pt idx="86">
                  <c:v>7.6</c:v>
                </c:pt>
                <c:pt idx="87">
                  <c:v>0</c:v>
                </c:pt>
                <c:pt idx="88">
                  <c:v>0</c:v>
                </c:pt>
                <c:pt idx="89">
                  <c:v>0</c:v>
                </c:pt>
                <c:pt idx="90">
                  <c:v>0</c:v>
                </c:pt>
                <c:pt idx="91">
                  <c:v>0</c:v>
                </c:pt>
                <c:pt idx="92">
                  <c:v>0</c:v>
                </c:pt>
                <c:pt idx="93">
                  <c:v>7.4</c:v>
                </c:pt>
                <c:pt idx="94">
                  <c:v>0</c:v>
                </c:pt>
                <c:pt idx="95">
                  <c:v>0.2</c:v>
                </c:pt>
                <c:pt idx="96">
                  <c:v>6.6</c:v>
                </c:pt>
                <c:pt idx="97">
                  <c:v>1.6</c:v>
                </c:pt>
                <c:pt idx="98">
                  <c:v>0</c:v>
                </c:pt>
                <c:pt idx="99">
                  <c:v>3</c:v>
                </c:pt>
                <c:pt idx="100">
                  <c:v>0</c:v>
                </c:pt>
                <c:pt idx="101">
                  <c:v>0</c:v>
                </c:pt>
                <c:pt idx="102">
                  <c:v>1.6</c:v>
                </c:pt>
                <c:pt idx="103">
                  <c:v>2.2000000000000002</c:v>
                </c:pt>
                <c:pt idx="104">
                  <c:v>0</c:v>
                </c:pt>
                <c:pt idx="105">
                  <c:v>0</c:v>
                </c:pt>
                <c:pt idx="106">
                  <c:v>0</c:v>
                </c:pt>
                <c:pt idx="107">
                  <c:v>0</c:v>
                </c:pt>
                <c:pt idx="108">
                  <c:v>0</c:v>
                </c:pt>
                <c:pt idx="109">
                  <c:v>0</c:v>
                </c:pt>
                <c:pt idx="110">
                  <c:v>0</c:v>
                </c:pt>
                <c:pt idx="111">
                  <c:v>0</c:v>
                </c:pt>
                <c:pt idx="112">
                  <c:v>0</c:v>
                </c:pt>
                <c:pt idx="113">
                  <c:v>3</c:v>
                </c:pt>
                <c:pt idx="114">
                  <c:v>0.2</c:v>
                </c:pt>
                <c:pt idx="115">
                  <c:v>3</c:v>
                </c:pt>
                <c:pt idx="116">
                  <c:v>1.8</c:v>
                </c:pt>
                <c:pt idx="117">
                  <c:v>19.399999999999999</c:v>
                </c:pt>
                <c:pt idx="118">
                  <c:v>2.4</c:v>
                </c:pt>
                <c:pt idx="119">
                  <c:v>16.600000000000001</c:v>
                </c:pt>
                <c:pt idx="120">
                  <c:v>3</c:v>
                </c:pt>
                <c:pt idx="121">
                  <c:v>8.8000000000000007</c:v>
                </c:pt>
                <c:pt idx="122">
                  <c:v>7.8</c:v>
                </c:pt>
                <c:pt idx="123">
                  <c:v>0.2</c:v>
                </c:pt>
                <c:pt idx="124">
                  <c:v>0</c:v>
                </c:pt>
                <c:pt idx="125">
                  <c:v>0</c:v>
                </c:pt>
                <c:pt idx="126">
                  <c:v>0</c:v>
                </c:pt>
              </c:numCache>
            </c:numRef>
          </c:val>
          <c:extLst>
            <c:ext xmlns:c16="http://schemas.microsoft.com/office/drawing/2014/chart" uri="{C3380CC4-5D6E-409C-BE32-E72D297353CC}">
              <c16:uniqueId val="{00000002-0A3E-425A-82BF-149E7BDBB55D}"/>
            </c:ext>
          </c:extLst>
        </c:ser>
        <c:dLbls>
          <c:showLegendKey val="0"/>
          <c:showVal val="0"/>
          <c:showCatName val="0"/>
          <c:showSerName val="0"/>
          <c:showPercent val="0"/>
          <c:showBubbleSize val="0"/>
        </c:dLbls>
        <c:gapWidth val="150"/>
        <c:axId val="1476508896"/>
        <c:axId val="1476508416"/>
      </c:barChart>
      <c:lineChart>
        <c:grouping val="standard"/>
        <c:varyColors val="0"/>
        <c:ser>
          <c:idx val="8"/>
          <c:order val="3"/>
          <c:tx>
            <c:strRef>
              <c:f>'GVD4_Tensio_15-25cm_Jour'!$K$4</c:f>
              <c:strCache>
                <c:ptCount val="1"/>
                <c:pt idx="0">
                  <c:v>Seuil vigilance</c:v>
                </c:pt>
              </c:strCache>
              <c:extLst xmlns:c15="http://schemas.microsoft.com/office/drawing/2012/chart"/>
            </c:strRef>
          </c:tx>
          <c:spPr>
            <a:ln w="28575" cap="rnd">
              <a:solidFill>
                <a:srgbClr val="FF0000"/>
              </a:solidFill>
              <a:round/>
            </a:ln>
            <a:effectLst/>
          </c:spPr>
          <c:marker>
            <c:symbol val="none"/>
          </c:marker>
          <c:cat>
            <c:numRef>
              <c:f>'GVD4_Tensio_15-25cm_Jour'!$A$5:$A$131</c:f>
              <c:numCache>
                <c:formatCode>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f>'GVD4_Tensio_15-25cm_Jour'!$K$5:$K$131</c:f>
              <c:numCache>
                <c:formatCode>General</c:formatCode>
                <c:ptCount val="127"/>
                <c:pt idx="0">
                  <c:v>51</c:v>
                </c:pt>
                <c:pt idx="1">
                  <c:v>51</c:v>
                </c:pt>
                <c:pt idx="2">
                  <c:v>51</c:v>
                </c:pt>
                <c:pt idx="3">
                  <c:v>51</c:v>
                </c:pt>
                <c:pt idx="4">
                  <c:v>51</c:v>
                </c:pt>
                <c:pt idx="5">
                  <c:v>51</c:v>
                </c:pt>
                <c:pt idx="6">
                  <c:v>51</c:v>
                </c:pt>
                <c:pt idx="7">
                  <c:v>51</c:v>
                </c:pt>
                <c:pt idx="8">
                  <c:v>51</c:v>
                </c:pt>
                <c:pt idx="9">
                  <c:v>51</c:v>
                </c:pt>
                <c:pt idx="10">
                  <c:v>51</c:v>
                </c:pt>
                <c:pt idx="11">
                  <c:v>51</c:v>
                </c:pt>
                <c:pt idx="12">
                  <c:v>51</c:v>
                </c:pt>
                <c:pt idx="13">
                  <c:v>51</c:v>
                </c:pt>
                <c:pt idx="14">
                  <c:v>51</c:v>
                </c:pt>
                <c:pt idx="15">
                  <c:v>51</c:v>
                </c:pt>
                <c:pt idx="16">
                  <c:v>51</c:v>
                </c:pt>
                <c:pt idx="17">
                  <c:v>51</c:v>
                </c:pt>
                <c:pt idx="18">
                  <c:v>51</c:v>
                </c:pt>
                <c:pt idx="19">
                  <c:v>51</c:v>
                </c:pt>
                <c:pt idx="20">
                  <c:v>51</c:v>
                </c:pt>
                <c:pt idx="21">
                  <c:v>51</c:v>
                </c:pt>
                <c:pt idx="22">
                  <c:v>51</c:v>
                </c:pt>
                <c:pt idx="23">
                  <c:v>51</c:v>
                </c:pt>
                <c:pt idx="24">
                  <c:v>51</c:v>
                </c:pt>
                <c:pt idx="25">
                  <c:v>51</c:v>
                </c:pt>
                <c:pt idx="26">
                  <c:v>51</c:v>
                </c:pt>
                <c:pt idx="27">
                  <c:v>51</c:v>
                </c:pt>
                <c:pt idx="28">
                  <c:v>51</c:v>
                </c:pt>
                <c:pt idx="29">
                  <c:v>51</c:v>
                </c:pt>
                <c:pt idx="30">
                  <c:v>51</c:v>
                </c:pt>
                <c:pt idx="31">
                  <c:v>51</c:v>
                </c:pt>
                <c:pt idx="32">
                  <c:v>51</c:v>
                </c:pt>
                <c:pt idx="33">
                  <c:v>51</c:v>
                </c:pt>
                <c:pt idx="34">
                  <c:v>51</c:v>
                </c:pt>
                <c:pt idx="35">
                  <c:v>51</c:v>
                </c:pt>
                <c:pt idx="36">
                  <c:v>51</c:v>
                </c:pt>
                <c:pt idx="37">
                  <c:v>51</c:v>
                </c:pt>
                <c:pt idx="38">
                  <c:v>51</c:v>
                </c:pt>
                <c:pt idx="39">
                  <c:v>51</c:v>
                </c:pt>
                <c:pt idx="40">
                  <c:v>51</c:v>
                </c:pt>
                <c:pt idx="41">
                  <c:v>51</c:v>
                </c:pt>
                <c:pt idx="42">
                  <c:v>51</c:v>
                </c:pt>
                <c:pt idx="43">
                  <c:v>51</c:v>
                </c:pt>
                <c:pt idx="44">
                  <c:v>51</c:v>
                </c:pt>
                <c:pt idx="45">
                  <c:v>51</c:v>
                </c:pt>
                <c:pt idx="46">
                  <c:v>51</c:v>
                </c:pt>
                <c:pt idx="47">
                  <c:v>51</c:v>
                </c:pt>
                <c:pt idx="48">
                  <c:v>51</c:v>
                </c:pt>
                <c:pt idx="49">
                  <c:v>51</c:v>
                </c:pt>
                <c:pt idx="50">
                  <c:v>51</c:v>
                </c:pt>
                <c:pt idx="51">
                  <c:v>51</c:v>
                </c:pt>
                <c:pt idx="52">
                  <c:v>51</c:v>
                </c:pt>
                <c:pt idx="53">
                  <c:v>51</c:v>
                </c:pt>
                <c:pt idx="54">
                  <c:v>51</c:v>
                </c:pt>
                <c:pt idx="55">
                  <c:v>51</c:v>
                </c:pt>
                <c:pt idx="56">
                  <c:v>51</c:v>
                </c:pt>
                <c:pt idx="57">
                  <c:v>51</c:v>
                </c:pt>
                <c:pt idx="58">
                  <c:v>51</c:v>
                </c:pt>
                <c:pt idx="59">
                  <c:v>51</c:v>
                </c:pt>
                <c:pt idx="60">
                  <c:v>51</c:v>
                </c:pt>
                <c:pt idx="61">
                  <c:v>51</c:v>
                </c:pt>
                <c:pt idx="62">
                  <c:v>51</c:v>
                </c:pt>
                <c:pt idx="63">
                  <c:v>51</c:v>
                </c:pt>
                <c:pt idx="64">
                  <c:v>51</c:v>
                </c:pt>
                <c:pt idx="65">
                  <c:v>51</c:v>
                </c:pt>
                <c:pt idx="66">
                  <c:v>51</c:v>
                </c:pt>
                <c:pt idx="67">
                  <c:v>51</c:v>
                </c:pt>
                <c:pt idx="68">
                  <c:v>51</c:v>
                </c:pt>
                <c:pt idx="69">
                  <c:v>51</c:v>
                </c:pt>
                <c:pt idx="70">
                  <c:v>51</c:v>
                </c:pt>
                <c:pt idx="71">
                  <c:v>51</c:v>
                </c:pt>
                <c:pt idx="72">
                  <c:v>51</c:v>
                </c:pt>
                <c:pt idx="73">
                  <c:v>51</c:v>
                </c:pt>
                <c:pt idx="74">
                  <c:v>51</c:v>
                </c:pt>
                <c:pt idx="75">
                  <c:v>51</c:v>
                </c:pt>
                <c:pt idx="76">
                  <c:v>51</c:v>
                </c:pt>
                <c:pt idx="77">
                  <c:v>51</c:v>
                </c:pt>
                <c:pt idx="78">
                  <c:v>51</c:v>
                </c:pt>
                <c:pt idx="79">
                  <c:v>51</c:v>
                </c:pt>
                <c:pt idx="80">
                  <c:v>51</c:v>
                </c:pt>
                <c:pt idx="81">
                  <c:v>51</c:v>
                </c:pt>
                <c:pt idx="82">
                  <c:v>51</c:v>
                </c:pt>
                <c:pt idx="83">
                  <c:v>51</c:v>
                </c:pt>
                <c:pt idx="84">
                  <c:v>51</c:v>
                </c:pt>
                <c:pt idx="85">
                  <c:v>51</c:v>
                </c:pt>
                <c:pt idx="86">
                  <c:v>51</c:v>
                </c:pt>
                <c:pt idx="87">
                  <c:v>51</c:v>
                </c:pt>
                <c:pt idx="88">
                  <c:v>51</c:v>
                </c:pt>
                <c:pt idx="89">
                  <c:v>51</c:v>
                </c:pt>
                <c:pt idx="90">
                  <c:v>51</c:v>
                </c:pt>
                <c:pt idx="91">
                  <c:v>51</c:v>
                </c:pt>
                <c:pt idx="92">
                  <c:v>51</c:v>
                </c:pt>
                <c:pt idx="93">
                  <c:v>51</c:v>
                </c:pt>
                <c:pt idx="94">
                  <c:v>51</c:v>
                </c:pt>
                <c:pt idx="95">
                  <c:v>51</c:v>
                </c:pt>
                <c:pt idx="96">
                  <c:v>51</c:v>
                </c:pt>
                <c:pt idx="97">
                  <c:v>51</c:v>
                </c:pt>
                <c:pt idx="98">
                  <c:v>51</c:v>
                </c:pt>
                <c:pt idx="99">
                  <c:v>51</c:v>
                </c:pt>
                <c:pt idx="100">
                  <c:v>51</c:v>
                </c:pt>
                <c:pt idx="101">
                  <c:v>51</c:v>
                </c:pt>
                <c:pt idx="102">
                  <c:v>51</c:v>
                </c:pt>
                <c:pt idx="103">
                  <c:v>51</c:v>
                </c:pt>
                <c:pt idx="104">
                  <c:v>51</c:v>
                </c:pt>
                <c:pt idx="105">
                  <c:v>51</c:v>
                </c:pt>
                <c:pt idx="106">
                  <c:v>51</c:v>
                </c:pt>
                <c:pt idx="107">
                  <c:v>51</c:v>
                </c:pt>
                <c:pt idx="108">
                  <c:v>51</c:v>
                </c:pt>
                <c:pt idx="109">
                  <c:v>51</c:v>
                </c:pt>
                <c:pt idx="110">
                  <c:v>51</c:v>
                </c:pt>
                <c:pt idx="111">
                  <c:v>51</c:v>
                </c:pt>
                <c:pt idx="112">
                  <c:v>51</c:v>
                </c:pt>
                <c:pt idx="113">
                  <c:v>51</c:v>
                </c:pt>
                <c:pt idx="114">
                  <c:v>51</c:v>
                </c:pt>
                <c:pt idx="115">
                  <c:v>51</c:v>
                </c:pt>
                <c:pt idx="116">
                  <c:v>51</c:v>
                </c:pt>
                <c:pt idx="117">
                  <c:v>51</c:v>
                </c:pt>
                <c:pt idx="118">
                  <c:v>51</c:v>
                </c:pt>
                <c:pt idx="119">
                  <c:v>51</c:v>
                </c:pt>
                <c:pt idx="120">
                  <c:v>51</c:v>
                </c:pt>
                <c:pt idx="121">
                  <c:v>51</c:v>
                </c:pt>
                <c:pt idx="122">
                  <c:v>51</c:v>
                </c:pt>
                <c:pt idx="123">
                  <c:v>51</c:v>
                </c:pt>
                <c:pt idx="124">
                  <c:v>51</c:v>
                </c:pt>
                <c:pt idx="125">
                  <c:v>51</c:v>
                </c:pt>
                <c:pt idx="126">
                  <c:v>51</c:v>
                </c:pt>
              </c:numCache>
              <c:extLst xmlns:c15="http://schemas.microsoft.com/office/drawing/2012/chart"/>
            </c:numRef>
          </c:val>
          <c:smooth val="0"/>
          <c:extLst xmlns:c15="http://schemas.microsoft.com/office/drawing/2012/chart">
            <c:ext xmlns:c16="http://schemas.microsoft.com/office/drawing/2014/chart" uri="{C3380CC4-5D6E-409C-BE32-E72D297353CC}">
              <c16:uniqueId val="{00000003-0A3E-425A-82BF-149E7BDBB55D}"/>
            </c:ext>
          </c:extLst>
        </c:ser>
        <c:ser>
          <c:idx val="6"/>
          <c:order val="1"/>
          <c:tx>
            <c:strRef>
              <c:f>'GVD4_Tensio_15-25cm_Jour'!$I$4</c:f>
              <c:strCache>
                <c:ptCount val="1"/>
                <c:pt idx="0">
                  <c:v>Tension 15cm (kPa)</c:v>
                </c:pt>
              </c:strCache>
            </c:strRef>
          </c:tx>
          <c:spPr>
            <a:ln w="28575" cap="rnd">
              <a:solidFill>
                <a:srgbClr val="0070C0"/>
              </a:solidFill>
              <a:round/>
            </a:ln>
            <a:effectLst/>
          </c:spPr>
          <c:marker>
            <c:symbol val="none"/>
          </c:marker>
          <c:cat>
            <c:numRef>
              <c:f>'GVD4_Tensio_15-25cm_Jour'!$A$5:$A$131</c:f>
              <c:numCache>
                <c:formatCode>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f>'GVD4_Tensio_15-25cm_Jour'!$I$5:$I$131</c:f>
              <c:numCache>
                <c:formatCode>General</c:formatCode>
                <c:ptCount val="127"/>
                <c:pt idx="0">
                  <c:v>17.5</c:v>
                </c:pt>
                <c:pt idx="1">
                  <c:v>27.5</c:v>
                </c:pt>
                <c:pt idx="2">
                  <c:v>12</c:v>
                </c:pt>
                <c:pt idx="3">
                  <c:v>4</c:v>
                </c:pt>
                <c:pt idx="4">
                  <c:v>4</c:v>
                </c:pt>
                <c:pt idx="5">
                  <c:v>3.5</c:v>
                </c:pt>
                <c:pt idx="6">
                  <c:v>3</c:v>
                </c:pt>
                <c:pt idx="7">
                  <c:v>4</c:v>
                </c:pt>
                <c:pt idx="8">
                  <c:v>6</c:v>
                </c:pt>
                <c:pt idx="9">
                  <c:v>3.5</c:v>
                </c:pt>
                <c:pt idx="10">
                  <c:v>8.5</c:v>
                </c:pt>
                <c:pt idx="11">
                  <c:v>13</c:v>
                </c:pt>
                <c:pt idx="12">
                  <c:v>6</c:v>
                </c:pt>
                <c:pt idx="13">
                  <c:v>16.5</c:v>
                </c:pt>
                <c:pt idx="14">
                  <c:v>5</c:v>
                </c:pt>
                <c:pt idx="15">
                  <c:v>6.5</c:v>
                </c:pt>
                <c:pt idx="16">
                  <c:v>4.5</c:v>
                </c:pt>
                <c:pt idx="17">
                  <c:v>4.5</c:v>
                </c:pt>
                <c:pt idx="18">
                  <c:v>7</c:v>
                </c:pt>
                <c:pt idx="19">
                  <c:v>7</c:v>
                </c:pt>
                <c:pt idx="20">
                  <c:v>5</c:v>
                </c:pt>
                <c:pt idx="21">
                  <c:v>15.5</c:v>
                </c:pt>
                <c:pt idx="22">
                  <c:v>24</c:v>
                </c:pt>
                <c:pt idx="23">
                  <c:v>26.5</c:v>
                </c:pt>
                <c:pt idx="24">
                  <c:v>29.5</c:v>
                </c:pt>
                <c:pt idx="25">
                  <c:v>32</c:v>
                </c:pt>
                <c:pt idx="26">
                  <c:v>33.5</c:v>
                </c:pt>
                <c:pt idx="27">
                  <c:v>34.5</c:v>
                </c:pt>
                <c:pt idx="28">
                  <c:v>34</c:v>
                </c:pt>
                <c:pt idx="29">
                  <c:v>32.5</c:v>
                </c:pt>
                <c:pt idx="30">
                  <c:v>34</c:v>
                </c:pt>
                <c:pt idx="31">
                  <c:v>35.5</c:v>
                </c:pt>
                <c:pt idx="32">
                  <c:v>36</c:v>
                </c:pt>
                <c:pt idx="33">
                  <c:v>30</c:v>
                </c:pt>
                <c:pt idx="34">
                  <c:v>29.5</c:v>
                </c:pt>
                <c:pt idx="35">
                  <c:v>20</c:v>
                </c:pt>
                <c:pt idx="36">
                  <c:v>18</c:v>
                </c:pt>
                <c:pt idx="37">
                  <c:v>5.5</c:v>
                </c:pt>
                <c:pt idx="38">
                  <c:v>16</c:v>
                </c:pt>
                <c:pt idx="39">
                  <c:v>11.5</c:v>
                </c:pt>
                <c:pt idx="40">
                  <c:v>4.5</c:v>
                </c:pt>
                <c:pt idx="41">
                  <c:v>6.5</c:v>
                </c:pt>
                <c:pt idx="42">
                  <c:v>19</c:v>
                </c:pt>
                <c:pt idx="43">
                  <c:v>26</c:v>
                </c:pt>
                <c:pt idx="44">
                  <c:v>29</c:v>
                </c:pt>
                <c:pt idx="45">
                  <c:v>30.5</c:v>
                </c:pt>
                <c:pt idx="46">
                  <c:v>32.5</c:v>
                </c:pt>
                <c:pt idx="47">
                  <c:v>34</c:v>
                </c:pt>
                <c:pt idx="48">
                  <c:v>20.5</c:v>
                </c:pt>
                <c:pt idx="49">
                  <c:v>19.5</c:v>
                </c:pt>
                <c:pt idx="50">
                  <c:v>22.5</c:v>
                </c:pt>
                <c:pt idx="51">
                  <c:v>15</c:v>
                </c:pt>
                <c:pt idx="52">
                  <c:v>6</c:v>
                </c:pt>
                <c:pt idx="53">
                  <c:v>21</c:v>
                </c:pt>
                <c:pt idx="54">
                  <c:v>26</c:v>
                </c:pt>
                <c:pt idx="55">
                  <c:v>29.5</c:v>
                </c:pt>
                <c:pt idx="56">
                  <c:v>32</c:v>
                </c:pt>
                <c:pt idx="57">
                  <c:v>34</c:v>
                </c:pt>
                <c:pt idx="58">
                  <c:v>31</c:v>
                </c:pt>
                <c:pt idx="59">
                  <c:v>33</c:v>
                </c:pt>
                <c:pt idx="60">
                  <c:v>18.5</c:v>
                </c:pt>
                <c:pt idx="61">
                  <c:v>9</c:v>
                </c:pt>
                <c:pt idx="62">
                  <c:v>23</c:v>
                </c:pt>
                <c:pt idx="63">
                  <c:v>28.5</c:v>
                </c:pt>
                <c:pt idx="64">
                  <c:v>26.5</c:v>
                </c:pt>
                <c:pt idx="65">
                  <c:v>23</c:v>
                </c:pt>
                <c:pt idx="66">
                  <c:v>29</c:v>
                </c:pt>
                <c:pt idx="67">
                  <c:v>33</c:v>
                </c:pt>
                <c:pt idx="68">
                  <c:v>36.5</c:v>
                </c:pt>
                <c:pt idx="69">
                  <c:v>36</c:v>
                </c:pt>
                <c:pt idx="70">
                  <c:v>38</c:v>
                </c:pt>
                <c:pt idx="71">
                  <c:v>39</c:v>
                </c:pt>
                <c:pt idx="72">
                  <c:v>41</c:v>
                </c:pt>
                <c:pt idx="73">
                  <c:v>42.5</c:v>
                </c:pt>
                <c:pt idx="74">
                  <c:v>43</c:v>
                </c:pt>
                <c:pt idx="75">
                  <c:v>42.5</c:v>
                </c:pt>
                <c:pt idx="76">
                  <c:v>43.5</c:v>
                </c:pt>
                <c:pt idx="77">
                  <c:v>46.5</c:v>
                </c:pt>
                <c:pt idx="78">
                  <c:v>49</c:v>
                </c:pt>
                <c:pt idx="79">
                  <c:v>49.5</c:v>
                </c:pt>
                <c:pt idx="80">
                  <c:v>30</c:v>
                </c:pt>
                <c:pt idx="81">
                  <c:v>23.5</c:v>
                </c:pt>
                <c:pt idx="82">
                  <c:v>29</c:v>
                </c:pt>
                <c:pt idx="83">
                  <c:v>29.5</c:v>
                </c:pt>
                <c:pt idx="84">
                  <c:v>31.5</c:v>
                </c:pt>
                <c:pt idx="85">
                  <c:v>35</c:v>
                </c:pt>
                <c:pt idx="86">
                  <c:v>37.5</c:v>
                </c:pt>
                <c:pt idx="87">
                  <c:v>37.5</c:v>
                </c:pt>
                <c:pt idx="88">
                  <c:v>24.5</c:v>
                </c:pt>
                <c:pt idx="89">
                  <c:v>30</c:v>
                </c:pt>
                <c:pt idx="90">
                  <c:v>34</c:v>
                </c:pt>
                <c:pt idx="91">
                  <c:v>35</c:v>
                </c:pt>
                <c:pt idx="92">
                  <c:v>34</c:v>
                </c:pt>
                <c:pt idx="93">
                  <c:v>33.5</c:v>
                </c:pt>
                <c:pt idx="94">
                  <c:v>34</c:v>
                </c:pt>
                <c:pt idx="95">
                  <c:v>36</c:v>
                </c:pt>
                <c:pt idx="96">
                  <c:v>24</c:v>
                </c:pt>
                <c:pt idx="97">
                  <c:v>5.5</c:v>
                </c:pt>
                <c:pt idx="98">
                  <c:v>17</c:v>
                </c:pt>
                <c:pt idx="99">
                  <c:v>25</c:v>
                </c:pt>
                <c:pt idx="100">
                  <c:v>27.5</c:v>
                </c:pt>
                <c:pt idx="101">
                  <c:v>31</c:v>
                </c:pt>
                <c:pt idx="102">
                  <c:v>33</c:v>
                </c:pt>
                <c:pt idx="103">
                  <c:v>34.5</c:v>
                </c:pt>
                <c:pt idx="104">
                  <c:v>35.5</c:v>
                </c:pt>
                <c:pt idx="105">
                  <c:v>36.5</c:v>
                </c:pt>
                <c:pt idx="106">
                  <c:v>38.5</c:v>
                </c:pt>
                <c:pt idx="107">
                  <c:v>41</c:v>
                </c:pt>
                <c:pt idx="108">
                  <c:v>43</c:v>
                </c:pt>
                <c:pt idx="109">
                  <c:v>43</c:v>
                </c:pt>
                <c:pt idx="110">
                  <c:v>39.5</c:v>
                </c:pt>
                <c:pt idx="111">
                  <c:v>32</c:v>
                </c:pt>
                <c:pt idx="112">
                  <c:v>32.5</c:v>
                </c:pt>
                <c:pt idx="113">
                  <c:v>33.5</c:v>
                </c:pt>
                <c:pt idx="114">
                  <c:v>32.5</c:v>
                </c:pt>
                <c:pt idx="115">
                  <c:v>32</c:v>
                </c:pt>
                <c:pt idx="116">
                  <c:v>30</c:v>
                </c:pt>
                <c:pt idx="117">
                  <c:v>27.5</c:v>
                </c:pt>
                <c:pt idx="118">
                  <c:v>5</c:v>
                </c:pt>
                <c:pt idx="119">
                  <c:v>4</c:v>
                </c:pt>
                <c:pt idx="120">
                  <c:v>4</c:v>
                </c:pt>
                <c:pt idx="121">
                  <c:v>3.5</c:v>
                </c:pt>
                <c:pt idx="122">
                  <c:v>3.5</c:v>
                </c:pt>
                <c:pt idx="123">
                  <c:v>3</c:v>
                </c:pt>
                <c:pt idx="124">
                  <c:v>5.5</c:v>
                </c:pt>
                <c:pt idx="125">
                  <c:v>12</c:v>
                </c:pt>
                <c:pt idx="126">
                  <c:v>17</c:v>
                </c:pt>
              </c:numCache>
            </c:numRef>
          </c:val>
          <c:smooth val="0"/>
          <c:extLst>
            <c:ext xmlns:c16="http://schemas.microsoft.com/office/drawing/2014/chart" uri="{C3380CC4-5D6E-409C-BE32-E72D297353CC}">
              <c16:uniqueId val="{00000004-0A3E-425A-82BF-149E7BDBB55D}"/>
            </c:ext>
          </c:extLst>
        </c:ser>
        <c:ser>
          <c:idx val="7"/>
          <c:order val="2"/>
          <c:tx>
            <c:strRef>
              <c:f>'GVD4_Tensio_15-25cm_Jour'!$J$4</c:f>
              <c:strCache>
                <c:ptCount val="1"/>
                <c:pt idx="0">
                  <c:v>Tension 25 cm (kPa)</c:v>
                </c:pt>
              </c:strCache>
            </c:strRef>
          </c:tx>
          <c:spPr>
            <a:ln w="28575" cap="rnd">
              <a:solidFill>
                <a:srgbClr val="00B050"/>
              </a:solidFill>
              <a:round/>
            </a:ln>
            <a:effectLst/>
          </c:spPr>
          <c:marker>
            <c:symbol val="none"/>
          </c:marker>
          <c:cat>
            <c:numRef>
              <c:f>'GVD4_Tensio_15-25cm_Jour'!$A$5:$A$131</c:f>
              <c:numCache>
                <c:formatCode>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f>'GVD4_Tensio_15-25cm_Jour'!$J$5:$J$131</c:f>
              <c:numCache>
                <c:formatCode>General</c:formatCode>
                <c:ptCount val="127"/>
                <c:pt idx="0">
                  <c:v>12</c:v>
                </c:pt>
                <c:pt idx="1">
                  <c:v>25.5</c:v>
                </c:pt>
                <c:pt idx="2">
                  <c:v>18</c:v>
                </c:pt>
                <c:pt idx="3">
                  <c:v>5.5</c:v>
                </c:pt>
                <c:pt idx="4">
                  <c:v>4</c:v>
                </c:pt>
                <c:pt idx="5">
                  <c:v>3.5</c:v>
                </c:pt>
                <c:pt idx="6">
                  <c:v>3.5</c:v>
                </c:pt>
                <c:pt idx="7">
                  <c:v>5</c:v>
                </c:pt>
                <c:pt idx="8">
                  <c:v>5.5</c:v>
                </c:pt>
                <c:pt idx="9">
                  <c:v>4.5</c:v>
                </c:pt>
                <c:pt idx="10">
                  <c:v>3.5</c:v>
                </c:pt>
                <c:pt idx="11">
                  <c:v>9</c:v>
                </c:pt>
                <c:pt idx="12">
                  <c:v>4</c:v>
                </c:pt>
                <c:pt idx="13">
                  <c:v>10.5</c:v>
                </c:pt>
                <c:pt idx="14">
                  <c:v>6</c:v>
                </c:pt>
                <c:pt idx="15">
                  <c:v>4.5</c:v>
                </c:pt>
                <c:pt idx="16">
                  <c:v>5.5</c:v>
                </c:pt>
                <c:pt idx="17">
                  <c:v>4</c:v>
                </c:pt>
                <c:pt idx="18">
                  <c:v>4</c:v>
                </c:pt>
                <c:pt idx="19">
                  <c:v>4</c:v>
                </c:pt>
                <c:pt idx="20">
                  <c:v>4.5</c:v>
                </c:pt>
                <c:pt idx="21">
                  <c:v>7.5</c:v>
                </c:pt>
                <c:pt idx="22">
                  <c:v>19</c:v>
                </c:pt>
                <c:pt idx="23">
                  <c:v>24</c:v>
                </c:pt>
                <c:pt idx="24">
                  <c:v>27.5</c:v>
                </c:pt>
                <c:pt idx="25">
                  <c:v>30.5</c:v>
                </c:pt>
                <c:pt idx="26">
                  <c:v>32.5</c:v>
                </c:pt>
                <c:pt idx="27">
                  <c:v>33.5</c:v>
                </c:pt>
                <c:pt idx="28">
                  <c:v>34</c:v>
                </c:pt>
                <c:pt idx="29">
                  <c:v>32.5</c:v>
                </c:pt>
                <c:pt idx="30">
                  <c:v>33.5</c:v>
                </c:pt>
                <c:pt idx="31">
                  <c:v>34.5</c:v>
                </c:pt>
                <c:pt idx="32">
                  <c:v>35.5</c:v>
                </c:pt>
                <c:pt idx="33">
                  <c:v>32</c:v>
                </c:pt>
                <c:pt idx="34">
                  <c:v>31</c:v>
                </c:pt>
                <c:pt idx="35">
                  <c:v>21.5</c:v>
                </c:pt>
                <c:pt idx="36">
                  <c:v>20.5</c:v>
                </c:pt>
                <c:pt idx="37">
                  <c:v>5</c:v>
                </c:pt>
                <c:pt idx="38">
                  <c:v>7.5</c:v>
                </c:pt>
                <c:pt idx="39">
                  <c:v>10.5</c:v>
                </c:pt>
                <c:pt idx="40">
                  <c:v>5.5</c:v>
                </c:pt>
                <c:pt idx="41">
                  <c:v>4.5</c:v>
                </c:pt>
                <c:pt idx="42">
                  <c:v>7</c:v>
                </c:pt>
                <c:pt idx="43">
                  <c:v>20.5</c:v>
                </c:pt>
                <c:pt idx="44">
                  <c:v>26</c:v>
                </c:pt>
                <c:pt idx="45">
                  <c:v>29.5</c:v>
                </c:pt>
                <c:pt idx="46">
                  <c:v>32.5</c:v>
                </c:pt>
                <c:pt idx="47">
                  <c:v>34.5</c:v>
                </c:pt>
                <c:pt idx="48">
                  <c:v>27.5</c:v>
                </c:pt>
                <c:pt idx="49">
                  <c:v>22</c:v>
                </c:pt>
                <c:pt idx="50">
                  <c:v>23</c:v>
                </c:pt>
                <c:pt idx="51">
                  <c:v>16.5</c:v>
                </c:pt>
                <c:pt idx="52">
                  <c:v>4.5</c:v>
                </c:pt>
                <c:pt idx="53">
                  <c:v>12.5</c:v>
                </c:pt>
                <c:pt idx="54">
                  <c:v>23.5</c:v>
                </c:pt>
                <c:pt idx="55">
                  <c:v>29</c:v>
                </c:pt>
                <c:pt idx="56">
                  <c:v>32</c:v>
                </c:pt>
                <c:pt idx="57">
                  <c:v>34</c:v>
                </c:pt>
                <c:pt idx="58">
                  <c:v>33</c:v>
                </c:pt>
                <c:pt idx="59">
                  <c:v>34</c:v>
                </c:pt>
                <c:pt idx="60">
                  <c:v>25</c:v>
                </c:pt>
                <c:pt idx="61">
                  <c:v>14</c:v>
                </c:pt>
                <c:pt idx="62">
                  <c:v>21</c:v>
                </c:pt>
                <c:pt idx="63">
                  <c:v>28</c:v>
                </c:pt>
                <c:pt idx="64">
                  <c:v>28</c:v>
                </c:pt>
                <c:pt idx="65">
                  <c:v>24</c:v>
                </c:pt>
                <c:pt idx="66">
                  <c:v>29</c:v>
                </c:pt>
                <c:pt idx="67">
                  <c:v>33</c:v>
                </c:pt>
                <c:pt idx="68">
                  <c:v>35.5</c:v>
                </c:pt>
                <c:pt idx="69">
                  <c:v>35.5</c:v>
                </c:pt>
                <c:pt idx="70">
                  <c:v>36.5</c:v>
                </c:pt>
                <c:pt idx="71">
                  <c:v>38</c:v>
                </c:pt>
                <c:pt idx="72">
                  <c:v>40</c:v>
                </c:pt>
                <c:pt idx="73">
                  <c:v>41</c:v>
                </c:pt>
                <c:pt idx="74">
                  <c:v>42</c:v>
                </c:pt>
                <c:pt idx="75">
                  <c:v>41.5</c:v>
                </c:pt>
                <c:pt idx="76">
                  <c:v>43</c:v>
                </c:pt>
                <c:pt idx="77">
                  <c:v>43.5</c:v>
                </c:pt>
                <c:pt idx="78">
                  <c:v>45.5</c:v>
                </c:pt>
                <c:pt idx="79">
                  <c:v>46</c:v>
                </c:pt>
                <c:pt idx="80">
                  <c:v>41</c:v>
                </c:pt>
                <c:pt idx="81">
                  <c:v>30</c:v>
                </c:pt>
                <c:pt idx="82">
                  <c:v>31.5</c:v>
                </c:pt>
                <c:pt idx="83">
                  <c:v>32.5</c:v>
                </c:pt>
                <c:pt idx="84">
                  <c:v>33.5</c:v>
                </c:pt>
                <c:pt idx="85">
                  <c:v>35.5</c:v>
                </c:pt>
                <c:pt idx="86">
                  <c:v>37.5</c:v>
                </c:pt>
                <c:pt idx="87">
                  <c:v>38.5</c:v>
                </c:pt>
                <c:pt idx="88">
                  <c:v>34</c:v>
                </c:pt>
                <c:pt idx="89">
                  <c:v>33.5</c:v>
                </c:pt>
                <c:pt idx="90">
                  <c:v>35.5</c:v>
                </c:pt>
                <c:pt idx="91">
                  <c:v>37</c:v>
                </c:pt>
                <c:pt idx="92">
                  <c:v>35.5</c:v>
                </c:pt>
                <c:pt idx="93">
                  <c:v>36</c:v>
                </c:pt>
                <c:pt idx="94">
                  <c:v>35.5</c:v>
                </c:pt>
                <c:pt idx="95">
                  <c:v>37.5</c:v>
                </c:pt>
                <c:pt idx="96">
                  <c:v>35.5</c:v>
                </c:pt>
                <c:pt idx="97">
                  <c:v>10</c:v>
                </c:pt>
                <c:pt idx="98">
                  <c:v>16</c:v>
                </c:pt>
                <c:pt idx="99">
                  <c:v>24</c:v>
                </c:pt>
                <c:pt idx="100">
                  <c:v>28</c:v>
                </c:pt>
                <c:pt idx="101">
                  <c:v>30.5</c:v>
                </c:pt>
                <c:pt idx="102">
                  <c:v>33</c:v>
                </c:pt>
                <c:pt idx="103">
                  <c:v>34</c:v>
                </c:pt>
                <c:pt idx="104">
                  <c:v>35</c:v>
                </c:pt>
                <c:pt idx="105">
                  <c:v>36.5</c:v>
                </c:pt>
                <c:pt idx="106">
                  <c:v>38</c:v>
                </c:pt>
                <c:pt idx="107">
                  <c:v>39.5</c:v>
                </c:pt>
                <c:pt idx="108">
                  <c:v>40.5</c:v>
                </c:pt>
                <c:pt idx="109">
                  <c:v>40.5</c:v>
                </c:pt>
                <c:pt idx="110">
                  <c:v>40.5</c:v>
                </c:pt>
                <c:pt idx="111">
                  <c:v>36</c:v>
                </c:pt>
                <c:pt idx="112">
                  <c:v>34.5</c:v>
                </c:pt>
                <c:pt idx="113">
                  <c:v>35</c:v>
                </c:pt>
                <c:pt idx="114">
                  <c:v>34.5</c:v>
                </c:pt>
                <c:pt idx="115">
                  <c:v>34.5</c:v>
                </c:pt>
                <c:pt idx="116">
                  <c:v>33.5</c:v>
                </c:pt>
                <c:pt idx="117">
                  <c:v>32</c:v>
                </c:pt>
                <c:pt idx="118">
                  <c:v>5</c:v>
                </c:pt>
                <c:pt idx="119">
                  <c:v>4</c:v>
                </c:pt>
                <c:pt idx="120">
                  <c:v>4</c:v>
                </c:pt>
                <c:pt idx="121">
                  <c:v>3</c:v>
                </c:pt>
                <c:pt idx="122">
                  <c:v>3.5</c:v>
                </c:pt>
                <c:pt idx="123">
                  <c:v>3.5</c:v>
                </c:pt>
                <c:pt idx="124">
                  <c:v>3.5</c:v>
                </c:pt>
                <c:pt idx="125">
                  <c:v>6</c:v>
                </c:pt>
                <c:pt idx="126">
                  <c:v>12</c:v>
                </c:pt>
              </c:numCache>
            </c:numRef>
          </c:val>
          <c:smooth val="0"/>
          <c:extLst>
            <c:ext xmlns:c16="http://schemas.microsoft.com/office/drawing/2014/chart" uri="{C3380CC4-5D6E-409C-BE32-E72D297353CC}">
              <c16:uniqueId val="{00000005-0A3E-425A-82BF-149E7BDBB55D}"/>
            </c:ext>
          </c:extLst>
        </c:ser>
        <c:dLbls>
          <c:showLegendKey val="0"/>
          <c:showVal val="0"/>
          <c:showCatName val="0"/>
          <c:showSerName val="0"/>
          <c:showPercent val="0"/>
          <c:showBubbleSize val="0"/>
        </c:dLbls>
        <c:marker val="1"/>
        <c:smooth val="0"/>
        <c:axId val="1278556863"/>
        <c:axId val="1208002031"/>
        <c:extLst>
          <c:ext xmlns:c15="http://schemas.microsoft.com/office/drawing/2012/chart" uri="{02D57815-91ED-43cb-92C2-25804820EDAC}">
            <c15:filteredLineSeries>
              <c15:ser>
                <c:idx val="9"/>
                <c:order val="4"/>
                <c:tx>
                  <c:strRef>
                    <c:extLst>
                      <c:ext uri="{02D57815-91ED-43cb-92C2-25804820EDAC}">
                        <c15:formulaRef>
                          <c15:sqref>'GVD4_Tensio_15-25cm_Jour'!$M$4</c15:sqref>
                        </c15:formulaRef>
                      </c:ext>
                    </c:extLst>
                    <c:strCache>
                      <c:ptCount val="1"/>
                      <c:pt idx="0">
                        <c:v>Diff Tensio 15</c:v>
                      </c:pt>
                    </c:strCache>
                  </c:strRef>
                </c:tx>
                <c:spPr>
                  <a:ln w="28575" cap="rnd">
                    <a:solidFill>
                      <a:schemeClr val="accent4">
                        <a:lumMod val="60000"/>
                      </a:schemeClr>
                    </a:solidFill>
                    <a:round/>
                  </a:ln>
                  <a:effectLst/>
                </c:spPr>
                <c:marker>
                  <c:symbol val="circle"/>
                  <c:size val="5"/>
                  <c:spPr>
                    <a:solidFill>
                      <a:schemeClr val="accent4">
                        <a:lumMod val="60000"/>
                      </a:schemeClr>
                    </a:solidFill>
                    <a:ln w="9525">
                      <a:solidFill>
                        <a:schemeClr val="accent4">
                          <a:lumMod val="60000"/>
                        </a:schemeClr>
                      </a:solidFill>
                    </a:ln>
                    <a:effectLst/>
                  </c:spPr>
                </c:marker>
                <c:cat>
                  <c:numRef>
                    <c:extLst>
                      <c:ext uri="{02D57815-91ED-43cb-92C2-25804820EDAC}">
                        <c15:formulaRef>
                          <c15:sqref>'GVD4_Tensio_15-25cm_Jour'!$A$5:$A$131</c15:sqref>
                        </c15:formulaRef>
                      </c:ext>
                    </c:extLst>
                    <c:numCache>
                      <c:formatCode>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extLst>
                      <c:ext uri="{02D57815-91ED-43cb-92C2-25804820EDAC}">
                        <c15:formulaRef>
                          <c15:sqref>'GVD4_Tensio_15-25cm_Jour'!$M$5:$M$131</c15:sqref>
                        </c15:formulaRef>
                      </c:ext>
                    </c:extLst>
                    <c:numCache>
                      <c:formatCode>General</c:formatCode>
                      <c:ptCount val="127"/>
                      <c:pt idx="0">
                        <c:v>33.5</c:v>
                      </c:pt>
                      <c:pt idx="1">
                        <c:v>23.5</c:v>
                      </c:pt>
                      <c:pt idx="2">
                        <c:v>39</c:v>
                      </c:pt>
                      <c:pt idx="3">
                        <c:v>47</c:v>
                      </c:pt>
                      <c:pt idx="4">
                        <c:v>47</c:v>
                      </c:pt>
                      <c:pt idx="5">
                        <c:v>47.5</c:v>
                      </c:pt>
                      <c:pt idx="6">
                        <c:v>48</c:v>
                      </c:pt>
                      <c:pt idx="7">
                        <c:v>47</c:v>
                      </c:pt>
                      <c:pt idx="8">
                        <c:v>45</c:v>
                      </c:pt>
                      <c:pt idx="9">
                        <c:v>47.5</c:v>
                      </c:pt>
                      <c:pt idx="10">
                        <c:v>42.5</c:v>
                      </c:pt>
                      <c:pt idx="11">
                        <c:v>38</c:v>
                      </c:pt>
                      <c:pt idx="12">
                        <c:v>45</c:v>
                      </c:pt>
                      <c:pt idx="13">
                        <c:v>34.5</c:v>
                      </c:pt>
                      <c:pt idx="14">
                        <c:v>46</c:v>
                      </c:pt>
                      <c:pt idx="15">
                        <c:v>44.5</c:v>
                      </c:pt>
                      <c:pt idx="16">
                        <c:v>46.5</c:v>
                      </c:pt>
                      <c:pt idx="17">
                        <c:v>46.5</c:v>
                      </c:pt>
                      <c:pt idx="18">
                        <c:v>44</c:v>
                      </c:pt>
                      <c:pt idx="19">
                        <c:v>44</c:v>
                      </c:pt>
                      <c:pt idx="20">
                        <c:v>46</c:v>
                      </c:pt>
                      <c:pt idx="21">
                        <c:v>35.5</c:v>
                      </c:pt>
                      <c:pt idx="22">
                        <c:v>27</c:v>
                      </c:pt>
                      <c:pt idx="23">
                        <c:v>24.5</c:v>
                      </c:pt>
                      <c:pt idx="24">
                        <c:v>21.5</c:v>
                      </c:pt>
                      <c:pt idx="25">
                        <c:v>19</c:v>
                      </c:pt>
                      <c:pt idx="26">
                        <c:v>17.5</c:v>
                      </c:pt>
                      <c:pt idx="27">
                        <c:v>16.5</c:v>
                      </c:pt>
                      <c:pt idx="28">
                        <c:v>17</c:v>
                      </c:pt>
                      <c:pt idx="29">
                        <c:v>18.5</c:v>
                      </c:pt>
                      <c:pt idx="30">
                        <c:v>17</c:v>
                      </c:pt>
                      <c:pt idx="31">
                        <c:v>15.5</c:v>
                      </c:pt>
                      <c:pt idx="32">
                        <c:v>15</c:v>
                      </c:pt>
                      <c:pt idx="33">
                        <c:v>21</c:v>
                      </c:pt>
                      <c:pt idx="34">
                        <c:v>21.5</c:v>
                      </c:pt>
                      <c:pt idx="35">
                        <c:v>31</c:v>
                      </c:pt>
                      <c:pt idx="36">
                        <c:v>33</c:v>
                      </c:pt>
                      <c:pt idx="37">
                        <c:v>45.5</c:v>
                      </c:pt>
                      <c:pt idx="38">
                        <c:v>35</c:v>
                      </c:pt>
                      <c:pt idx="39">
                        <c:v>39.5</c:v>
                      </c:pt>
                      <c:pt idx="40">
                        <c:v>46.5</c:v>
                      </c:pt>
                      <c:pt idx="41">
                        <c:v>44.5</c:v>
                      </c:pt>
                      <c:pt idx="42">
                        <c:v>32</c:v>
                      </c:pt>
                      <c:pt idx="43">
                        <c:v>25</c:v>
                      </c:pt>
                      <c:pt idx="44">
                        <c:v>22</c:v>
                      </c:pt>
                      <c:pt idx="45">
                        <c:v>20.5</c:v>
                      </c:pt>
                      <c:pt idx="46">
                        <c:v>18.5</c:v>
                      </c:pt>
                      <c:pt idx="47">
                        <c:v>17</c:v>
                      </c:pt>
                      <c:pt idx="48">
                        <c:v>30.5</c:v>
                      </c:pt>
                      <c:pt idx="49">
                        <c:v>31.5</c:v>
                      </c:pt>
                      <c:pt idx="50">
                        <c:v>28.5</c:v>
                      </c:pt>
                      <c:pt idx="51">
                        <c:v>36</c:v>
                      </c:pt>
                      <c:pt idx="52">
                        <c:v>45</c:v>
                      </c:pt>
                      <c:pt idx="53">
                        <c:v>30</c:v>
                      </c:pt>
                      <c:pt idx="54">
                        <c:v>25</c:v>
                      </c:pt>
                      <c:pt idx="55">
                        <c:v>21.5</c:v>
                      </c:pt>
                      <c:pt idx="56">
                        <c:v>19</c:v>
                      </c:pt>
                      <c:pt idx="57">
                        <c:v>17</c:v>
                      </c:pt>
                      <c:pt idx="58">
                        <c:v>20</c:v>
                      </c:pt>
                      <c:pt idx="59">
                        <c:v>18</c:v>
                      </c:pt>
                      <c:pt idx="60">
                        <c:v>32.5</c:v>
                      </c:pt>
                      <c:pt idx="61">
                        <c:v>42</c:v>
                      </c:pt>
                      <c:pt idx="62">
                        <c:v>28</c:v>
                      </c:pt>
                      <c:pt idx="63">
                        <c:v>22.5</c:v>
                      </c:pt>
                      <c:pt idx="64">
                        <c:v>24.5</c:v>
                      </c:pt>
                      <c:pt idx="65">
                        <c:v>28</c:v>
                      </c:pt>
                      <c:pt idx="66">
                        <c:v>22</c:v>
                      </c:pt>
                      <c:pt idx="67">
                        <c:v>18</c:v>
                      </c:pt>
                      <c:pt idx="68">
                        <c:v>14.5</c:v>
                      </c:pt>
                      <c:pt idx="69">
                        <c:v>15</c:v>
                      </c:pt>
                      <c:pt idx="70">
                        <c:v>13</c:v>
                      </c:pt>
                      <c:pt idx="71">
                        <c:v>12</c:v>
                      </c:pt>
                      <c:pt idx="72">
                        <c:v>10</c:v>
                      </c:pt>
                      <c:pt idx="73">
                        <c:v>8.5</c:v>
                      </c:pt>
                      <c:pt idx="74">
                        <c:v>8</c:v>
                      </c:pt>
                      <c:pt idx="75">
                        <c:v>8.5</c:v>
                      </c:pt>
                      <c:pt idx="76">
                        <c:v>7.5</c:v>
                      </c:pt>
                      <c:pt idx="77">
                        <c:v>4.5</c:v>
                      </c:pt>
                      <c:pt idx="78">
                        <c:v>2</c:v>
                      </c:pt>
                      <c:pt idx="79">
                        <c:v>1.5</c:v>
                      </c:pt>
                      <c:pt idx="80">
                        <c:v>21</c:v>
                      </c:pt>
                      <c:pt idx="81">
                        <c:v>27.5</c:v>
                      </c:pt>
                      <c:pt idx="82">
                        <c:v>22</c:v>
                      </c:pt>
                      <c:pt idx="83">
                        <c:v>21.5</c:v>
                      </c:pt>
                      <c:pt idx="84">
                        <c:v>19.5</c:v>
                      </c:pt>
                      <c:pt idx="85">
                        <c:v>16</c:v>
                      </c:pt>
                      <c:pt idx="86">
                        <c:v>13.5</c:v>
                      </c:pt>
                      <c:pt idx="87">
                        <c:v>13.5</c:v>
                      </c:pt>
                      <c:pt idx="88">
                        <c:v>26.5</c:v>
                      </c:pt>
                      <c:pt idx="89">
                        <c:v>21</c:v>
                      </c:pt>
                      <c:pt idx="90">
                        <c:v>17</c:v>
                      </c:pt>
                      <c:pt idx="91">
                        <c:v>16</c:v>
                      </c:pt>
                      <c:pt idx="92">
                        <c:v>17</c:v>
                      </c:pt>
                      <c:pt idx="93">
                        <c:v>17.5</c:v>
                      </c:pt>
                      <c:pt idx="94">
                        <c:v>17</c:v>
                      </c:pt>
                      <c:pt idx="95">
                        <c:v>15</c:v>
                      </c:pt>
                      <c:pt idx="96">
                        <c:v>27</c:v>
                      </c:pt>
                      <c:pt idx="97">
                        <c:v>45.5</c:v>
                      </c:pt>
                      <c:pt idx="98">
                        <c:v>34</c:v>
                      </c:pt>
                      <c:pt idx="99">
                        <c:v>26</c:v>
                      </c:pt>
                      <c:pt idx="100">
                        <c:v>23.5</c:v>
                      </c:pt>
                      <c:pt idx="101">
                        <c:v>20</c:v>
                      </c:pt>
                      <c:pt idx="102">
                        <c:v>18</c:v>
                      </c:pt>
                      <c:pt idx="103">
                        <c:v>16.5</c:v>
                      </c:pt>
                      <c:pt idx="104">
                        <c:v>15.5</c:v>
                      </c:pt>
                      <c:pt idx="105">
                        <c:v>14.5</c:v>
                      </c:pt>
                      <c:pt idx="106">
                        <c:v>12.5</c:v>
                      </c:pt>
                      <c:pt idx="107">
                        <c:v>10</c:v>
                      </c:pt>
                      <c:pt idx="108">
                        <c:v>8</c:v>
                      </c:pt>
                      <c:pt idx="109">
                        <c:v>8</c:v>
                      </c:pt>
                      <c:pt idx="110">
                        <c:v>11.5</c:v>
                      </c:pt>
                      <c:pt idx="111">
                        <c:v>19</c:v>
                      </c:pt>
                      <c:pt idx="112">
                        <c:v>18.5</c:v>
                      </c:pt>
                      <c:pt idx="113">
                        <c:v>17.5</c:v>
                      </c:pt>
                      <c:pt idx="114">
                        <c:v>18.5</c:v>
                      </c:pt>
                      <c:pt idx="115">
                        <c:v>19</c:v>
                      </c:pt>
                      <c:pt idx="116">
                        <c:v>21</c:v>
                      </c:pt>
                      <c:pt idx="117">
                        <c:v>23.5</c:v>
                      </c:pt>
                      <c:pt idx="118">
                        <c:v>46</c:v>
                      </c:pt>
                      <c:pt idx="119">
                        <c:v>47</c:v>
                      </c:pt>
                      <c:pt idx="120">
                        <c:v>47</c:v>
                      </c:pt>
                      <c:pt idx="121">
                        <c:v>47.5</c:v>
                      </c:pt>
                      <c:pt idx="122">
                        <c:v>47.5</c:v>
                      </c:pt>
                      <c:pt idx="123">
                        <c:v>48</c:v>
                      </c:pt>
                      <c:pt idx="124">
                        <c:v>45.5</c:v>
                      </c:pt>
                      <c:pt idx="125">
                        <c:v>39</c:v>
                      </c:pt>
                      <c:pt idx="126">
                        <c:v>34</c:v>
                      </c:pt>
                    </c:numCache>
                  </c:numRef>
                </c:val>
                <c:smooth val="0"/>
                <c:extLst>
                  <c:ext xmlns:c16="http://schemas.microsoft.com/office/drawing/2014/chart" uri="{C3380CC4-5D6E-409C-BE32-E72D297353CC}">
                    <c16:uniqueId val="{00000007-0A3E-425A-82BF-149E7BDBB55D}"/>
                  </c:ext>
                </c:extLst>
              </c15:ser>
            </c15:filteredLineSeries>
            <c15:filteredLineSeries>
              <c15:ser>
                <c:idx val="10"/>
                <c:order val="5"/>
                <c:tx>
                  <c:strRef>
                    <c:extLst xmlns:c15="http://schemas.microsoft.com/office/drawing/2012/chart">
                      <c:ext xmlns:c15="http://schemas.microsoft.com/office/drawing/2012/chart" uri="{02D57815-91ED-43cb-92C2-25804820EDAC}">
                        <c15:formulaRef>
                          <c15:sqref>'GVD4_Tensio_15-25cm_Jour'!$N$4</c15:sqref>
                        </c15:formulaRef>
                      </c:ext>
                    </c:extLst>
                    <c:strCache>
                      <c:ptCount val="1"/>
                      <c:pt idx="0">
                        <c:v>Diff Tensio 25</c:v>
                      </c:pt>
                    </c:strCache>
                  </c:strRef>
                </c:tx>
                <c:spPr>
                  <a:ln w="28575" cap="rnd">
                    <a:solidFill>
                      <a:schemeClr val="accent5">
                        <a:lumMod val="60000"/>
                      </a:schemeClr>
                    </a:solidFill>
                    <a:round/>
                  </a:ln>
                  <a:effectLst/>
                </c:spPr>
                <c:marker>
                  <c:symbol val="circle"/>
                  <c:size val="5"/>
                  <c:spPr>
                    <a:solidFill>
                      <a:schemeClr val="accent5">
                        <a:lumMod val="60000"/>
                      </a:schemeClr>
                    </a:solidFill>
                    <a:ln w="9525">
                      <a:solidFill>
                        <a:schemeClr val="accent5">
                          <a:lumMod val="60000"/>
                        </a:schemeClr>
                      </a:solidFill>
                    </a:ln>
                    <a:effectLst/>
                  </c:spPr>
                </c:marker>
                <c:cat>
                  <c:numRef>
                    <c:extLst xmlns:c15="http://schemas.microsoft.com/office/drawing/2012/chart">
                      <c:ext xmlns:c15="http://schemas.microsoft.com/office/drawing/2012/chart" uri="{02D57815-91ED-43cb-92C2-25804820EDAC}">
                        <c15:formulaRef>
                          <c15:sqref>'GVD4_Tensio_15-25cm_Jour'!$A$5:$A$131</c15:sqref>
                        </c15:formulaRef>
                      </c:ext>
                    </c:extLst>
                    <c:numCache>
                      <c:formatCode>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extLst xmlns:c15="http://schemas.microsoft.com/office/drawing/2012/chart">
                      <c:ext xmlns:c15="http://schemas.microsoft.com/office/drawing/2012/chart" uri="{02D57815-91ED-43cb-92C2-25804820EDAC}">
                        <c15:formulaRef>
                          <c15:sqref>'GVD4_Tensio_15-25cm_Jour'!$N$5:$N$131</c15:sqref>
                        </c15:formulaRef>
                      </c:ext>
                    </c:extLst>
                    <c:numCache>
                      <c:formatCode>General</c:formatCode>
                      <c:ptCount val="127"/>
                      <c:pt idx="0">
                        <c:v>39</c:v>
                      </c:pt>
                      <c:pt idx="1">
                        <c:v>25.5</c:v>
                      </c:pt>
                      <c:pt idx="2">
                        <c:v>33</c:v>
                      </c:pt>
                      <c:pt idx="3">
                        <c:v>45.5</c:v>
                      </c:pt>
                      <c:pt idx="4">
                        <c:v>47</c:v>
                      </c:pt>
                      <c:pt idx="5">
                        <c:v>47.5</c:v>
                      </c:pt>
                      <c:pt idx="6">
                        <c:v>47.5</c:v>
                      </c:pt>
                      <c:pt idx="7">
                        <c:v>46</c:v>
                      </c:pt>
                      <c:pt idx="8">
                        <c:v>45.5</c:v>
                      </c:pt>
                      <c:pt idx="9">
                        <c:v>46.5</c:v>
                      </c:pt>
                      <c:pt idx="10">
                        <c:v>47.5</c:v>
                      </c:pt>
                      <c:pt idx="11">
                        <c:v>42</c:v>
                      </c:pt>
                      <c:pt idx="12">
                        <c:v>47</c:v>
                      </c:pt>
                      <c:pt idx="13">
                        <c:v>40.5</c:v>
                      </c:pt>
                      <c:pt idx="14">
                        <c:v>45</c:v>
                      </c:pt>
                      <c:pt idx="15">
                        <c:v>46.5</c:v>
                      </c:pt>
                      <c:pt idx="16">
                        <c:v>45.5</c:v>
                      </c:pt>
                      <c:pt idx="17">
                        <c:v>47</c:v>
                      </c:pt>
                      <c:pt idx="18">
                        <c:v>47</c:v>
                      </c:pt>
                      <c:pt idx="19">
                        <c:v>47</c:v>
                      </c:pt>
                      <c:pt idx="20">
                        <c:v>46.5</c:v>
                      </c:pt>
                      <c:pt idx="21">
                        <c:v>43.5</c:v>
                      </c:pt>
                      <c:pt idx="22">
                        <c:v>32</c:v>
                      </c:pt>
                      <c:pt idx="23">
                        <c:v>27</c:v>
                      </c:pt>
                      <c:pt idx="24">
                        <c:v>23.5</c:v>
                      </c:pt>
                      <c:pt idx="25">
                        <c:v>20.5</c:v>
                      </c:pt>
                      <c:pt idx="26">
                        <c:v>18.5</c:v>
                      </c:pt>
                      <c:pt idx="27">
                        <c:v>17.5</c:v>
                      </c:pt>
                      <c:pt idx="28">
                        <c:v>17</c:v>
                      </c:pt>
                      <c:pt idx="29">
                        <c:v>18.5</c:v>
                      </c:pt>
                      <c:pt idx="30">
                        <c:v>17.5</c:v>
                      </c:pt>
                      <c:pt idx="31">
                        <c:v>16.5</c:v>
                      </c:pt>
                      <c:pt idx="32">
                        <c:v>15.5</c:v>
                      </c:pt>
                      <c:pt idx="33">
                        <c:v>19</c:v>
                      </c:pt>
                      <c:pt idx="34">
                        <c:v>20</c:v>
                      </c:pt>
                      <c:pt idx="35">
                        <c:v>29.5</c:v>
                      </c:pt>
                      <c:pt idx="36">
                        <c:v>30.5</c:v>
                      </c:pt>
                      <c:pt idx="37">
                        <c:v>46</c:v>
                      </c:pt>
                      <c:pt idx="38">
                        <c:v>43.5</c:v>
                      </c:pt>
                      <c:pt idx="39">
                        <c:v>40.5</c:v>
                      </c:pt>
                      <c:pt idx="40">
                        <c:v>45.5</c:v>
                      </c:pt>
                      <c:pt idx="41">
                        <c:v>46.5</c:v>
                      </c:pt>
                      <c:pt idx="42">
                        <c:v>44</c:v>
                      </c:pt>
                      <c:pt idx="43">
                        <c:v>30.5</c:v>
                      </c:pt>
                      <c:pt idx="44">
                        <c:v>25</c:v>
                      </c:pt>
                      <c:pt idx="45">
                        <c:v>21.5</c:v>
                      </c:pt>
                      <c:pt idx="46">
                        <c:v>18.5</c:v>
                      </c:pt>
                      <c:pt idx="47">
                        <c:v>16.5</c:v>
                      </c:pt>
                      <c:pt idx="48">
                        <c:v>23.5</c:v>
                      </c:pt>
                      <c:pt idx="49">
                        <c:v>29</c:v>
                      </c:pt>
                      <c:pt idx="50">
                        <c:v>28</c:v>
                      </c:pt>
                      <c:pt idx="51">
                        <c:v>34.5</c:v>
                      </c:pt>
                      <c:pt idx="52">
                        <c:v>46.5</c:v>
                      </c:pt>
                      <c:pt idx="53">
                        <c:v>38.5</c:v>
                      </c:pt>
                      <c:pt idx="54">
                        <c:v>27.5</c:v>
                      </c:pt>
                      <c:pt idx="55">
                        <c:v>22</c:v>
                      </c:pt>
                      <c:pt idx="56">
                        <c:v>19</c:v>
                      </c:pt>
                      <c:pt idx="57">
                        <c:v>17</c:v>
                      </c:pt>
                      <c:pt idx="58">
                        <c:v>18</c:v>
                      </c:pt>
                      <c:pt idx="59">
                        <c:v>17</c:v>
                      </c:pt>
                      <c:pt idx="60">
                        <c:v>26</c:v>
                      </c:pt>
                      <c:pt idx="61">
                        <c:v>37</c:v>
                      </c:pt>
                      <c:pt idx="62">
                        <c:v>30</c:v>
                      </c:pt>
                      <c:pt idx="63">
                        <c:v>23</c:v>
                      </c:pt>
                      <c:pt idx="64">
                        <c:v>23</c:v>
                      </c:pt>
                      <c:pt idx="65">
                        <c:v>27</c:v>
                      </c:pt>
                      <c:pt idx="66">
                        <c:v>22</c:v>
                      </c:pt>
                      <c:pt idx="67">
                        <c:v>18</c:v>
                      </c:pt>
                      <c:pt idx="68">
                        <c:v>15.5</c:v>
                      </c:pt>
                      <c:pt idx="69">
                        <c:v>15.5</c:v>
                      </c:pt>
                      <c:pt idx="70">
                        <c:v>14.5</c:v>
                      </c:pt>
                      <c:pt idx="71">
                        <c:v>13</c:v>
                      </c:pt>
                      <c:pt idx="72">
                        <c:v>11</c:v>
                      </c:pt>
                      <c:pt idx="73">
                        <c:v>10</c:v>
                      </c:pt>
                      <c:pt idx="74">
                        <c:v>9</c:v>
                      </c:pt>
                      <c:pt idx="75">
                        <c:v>9.5</c:v>
                      </c:pt>
                      <c:pt idx="76">
                        <c:v>8</c:v>
                      </c:pt>
                      <c:pt idx="77">
                        <c:v>7.5</c:v>
                      </c:pt>
                      <c:pt idx="78">
                        <c:v>5.5</c:v>
                      </c:pt>
                      <c:pt idx="79">
                        <c:v>5</c:v>
                      </c:pt>
                      <c:pt idx="80">
                        <c:v>10</c:v>
                      </c:pt>
                      <c:pt idx="81">
                        <c:v>21</c:v>
                      </c:pt>
                      <c:pt idx="82">
                        <c:v>19.5</c:v>
                      </c:pt>
                      <c:pt idx="83">
                        <c:v>18.5</c:v>
                      </c:pt>
                      <c:pt idx="84">
                        <c:v>17.5</c:v>
                      </c:pt>
                      <c:pt idx="85">
                        <c:v>15.5</c:v>
                      </c:pt>
                      <c:pt idx="86">
                        <c:v>13.5</c:v>
                      </c:pt>
                      <c:pt idx="87">
                        <c:v>12.5</c:v>
                      </c:pt>
                      <c:pt idx="88">
                        <c:v>17</c:v>
                      </c:pt>
                      <c:pt idx="89">
                        <c:v>17.5</c:v>
                      </c:pt>
                      <c:pt idx="90">
                        <c:v>15.5</c:v>
                      </c:pt>
                      <c:pt idx="91">
                        <c:v>14</c:v>
                      </c:pt>
                      <c:pt idx="92">
                        <c:v>15.5</c:v>
                      </c:pt>
                      <c:pt idx="93">
                        <c:v>15</c:v>
                      </c:pt>
                      <c:pt idx="94">
                        <c:v>15.5</c:v>
                      </c:pt>
                      <c:pt idx="95">
                        <c:v>13.5</c:v>
                      </c:pt>
                      <c:pt idx="96">
                        <c:v>15.5</c:v>
                      </c:pt>
                      <c:pt idx="97">
                        <c:v>41</c:v>
                      </c:pt>
                      <c:pt idx="98">
                        <c:v>35</c:v>
                      </c:pt>
                      <c:pt idx="99">
                        <c:v>27</c:v>
                      </c:pt>
                      <c:pt idx="100">
                        <c:v>23</c:v>
                      </c:pt>
                      <c:pt idx="101">
                        <c:v>20.5</c:v>
                      </c:pt>
                      <c:pt idx="102">
                        <c:v>18</c:v>
                      </c:pt>
                      <c:pt idx="103">
                        <c:v>17</c:v>
                      </c:pt>
                      <c:pt idx="104">
                        <c:v>16</c:v>
                      </c:pt>
                      <c:pt idx="105">
                        <c:v>14.5</c:v>
                      </c:pt>
                      <c:pt idx="106">
                        <c:v>13</c:v>
                      </c:pt>
                      <c:pt idx="107">
                        <c:v>11.5</c:v>
                      </c:pt>
                      <c:pt idx="108">
                        <c:v>10.5</c:v>
                      </c:pt>
                      <c:pt idx="109">
                        <c:v>10.5</c:v>
                      </c:pt>
                      <c:pt idx="110">
                        <c:v>10.5</c:v>
                      </c:pt>
                      <c:pt idx="111">
                        <c:v>15</c:v>
                      </c:pt>
                      <c:pt idx="112">
                        <c:v>16.5</c:v>
                      </c:pt>
                      <c:pt idx="113">
                        <c:v>16</c:v>
                      </c:pt>
                      <c:pt idx="114">
                        <c:v>16.5</c:v>
                      </c:pt>
                      <c:pt idx="115">
                        <c:v>16.5</c:v>
                      </c:pt>
                      <c:pt idx="116">
                        <c:v>17.5</c:v>
                      </c:pt>
                      <c:pt idx="117">
                        <c:v>19</c:v>
                      </c:pt>
                      <c:pt idx="118">
                        <c:v>46</c:v>
                      </c:pt>
                      <c:pt idx="119">
                        <c:v>47</c:v>
                      </c:pt>
                      <c:pt idx="120">
                        <c:v>47</c:v>
                      </c:pt>
                      <c:pt idx="121">
                        <c:v>48</c:v>
                      </c:pt>
                      <c:pt idx="122">
                        <c:v>47.5</c:v>
                      </c:pt>
                      <c:pt idx="123">
                        <c:v>47.5</c:v>
                      </c:pt>
                      <c:pt idx="124">
                        <c:v>47.5</c:v>
                      </c:pt>
                      <c:pt idx="125">
                        <c:v>45</c:v>
                      </c:pt>
                      <c:pt idx="126">
                        <c:v>39</c:v>
                      </c:pt>
                    </c:numCache>
                  </c:numRef>
                </c:val>
                <c:smooth val="0"/>
                <c:extLst xmlns:c15="http://schemas.microsoft.com/office/drawing/2012/chart">
                  <c:ext xmlns:c16="http://schemas.microsoft.com/office/drawing/2014/chart" uri="{C3380CC4-5D6E-409C-BE32-E72D297353CC}">
                    <c16:uniqueId val="{00000008-0A3E-425A-82BF-149E7BDBB55D}"/>
                  </c:ext>
                </c:extLst>
              </c15:ser>
            </c15:filteredLineSeries>
          </c:ext>
        </c:extLst>
      </c:lineChart>
      <c:scatterChart>
        <c:scatterStyle val="lineMarker"/>
        <c:varyColors val="0"/>
        <c:ser>
          <c:idx val="2"/>
          <c:order val="8"/>
          <c:tx>
            <c:strRef>
              <c:f>'GVD4_Tensio_15-25cm_Jour'!$L$4</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numRef>
              <c:f>'GVD4_Tensio_15-25cm_Jour'!$A$5:$A$131</c:f>
              <c:numCache>
                <c:formatCode>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xVal>
          <c:yVal>
            <c:numRef>
              <c:f>'GVD4_Tensio_15-25cm_Jour'!$L$5:$L$131</c:f>
              <c:numCache>
                <c:formatCode>General</c:formatCode>
                <c:ptCount val="127"/>
                <c:pt idx="77">
                  <c:v>51</c:v>
                </c:pt>
                <c:pt idx="89">
                  <c:v>51</c:v>
                </c:pt>
                <c:pt idx="102">
                  <c:v>51</c:v>
                </c:pt>
              </c:numCache>
            </c:numRef>
          </c:yVal>
          <c:smooth val="0"/>
          <c:extLst>
            <c:ext xmlns:c16="http://schemas.microsoft.com/office/drawing/2014/chart" uri="{C3380CC4-5D6E-409C-BE32-E72D297353CC}">
              <c16:uniqueId val="{00000006-0A3E-425A-82BF-149E7BDBB55D}"/>
            </c:ext>
          </c:extLst>
        </c:ser>
        <c:dLbls>
          <c:showLegendKey val="0"/>
          <c:showVal val="0"/>
          <c:showCatName val="0"/>
          <c:showSerName val="0"/>
          <c:showPercent val="0"/>
          <c:showBubbleSize val="0"/>
        </c:dLbls>
        <c:axId val="1278556863"/>
        <c:axId val="1208002031"/>
      </c:scatterChart>
      <c:dateAx>
        <c:axId val="1278556863"/>
        <c:scaling>
          <c:orientation val="minMax"/>
        </c:scaling>
        <c:delete val="0"/>
        <c:axPos val="b"/>
        <c:numFmt formatCode="d/mm/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208002031"/>
        <c:crosses val="autoZero"/>
        <c:auto val="1"/>
        <c:lblOffset val="100"/>
        <c:baseTimeUnit val="days"/>
      </c:dateAx>
      <c:valAx>
        <c:axId val="1208002031"/>
        <c:scaling>
          <c:orientation val="minMax"/>
          <c:max val="6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kPa</a:t>
                </a:r>
              </a:p>
            </c:rich>
          </c:tx>
          <c:layout>
            <c:manualLayout>
              <c:xMode val="edge"/>
              <c:yMode val="edge"/>
              <c:x val="4.4316419233325945E-3"/>
              <c:y val="0.32446919222509779"/>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278556863"/>
        <c:crosses val="autoZero"/>
        <c:crossBetween val="between"/>
      </c:valAx>
      <c:valAx>
        <c:axId val="1476508416"/>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mm</a:t>
                </a:r>
              </a:p>
            </c:rich>
          </c:tx>
          <c:layout>
            <c:manualLayout>
              <c:xMode val="edge"/>
              <c:yMode val="edge"/>
              <c:x val="0.96630835504081825"/>
              <c:y val="0.33237129012719563"/>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476508896"/>
        <c:crosses val="max"/>
        <c:crossBetween val="between"/>
      </c:valAx>
      <c:dateAx>
        <c:axId val="1476508896"/>
        <c:scaling>
          <c:orientation val="minMax"/>
        </c:scaling>
        <c:delete val="1"/>
        <c:axPos val="b"/>
        <c:numFmt formatCode="d/mm/yy;@" sourceLinked="1"/>
        <c:majorTickMark val="out"/>
        <c:minorTickMark val="none"/>
        <c:tickLblPos val="nextTo"/>
        <c:crossAx val="1476508416"/>
        <c:crosses val="autoZero"/>
        <c:auto val="1"/>
        <c:lblOffset val="100"/>
        <c:baseTimeUnit val="days"/>
        <c:majorUnit val="1"/>
        <c:minorUnit val="1"/>
      </c:date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Feuil1!$L$1</c:f>
              <c:strCache>
                <c:ptCount val="1"/>
                <c:pt idx="0">
                  <c:v>AgroExact % Vol</c:v>
                </c:pt>
              </c:strCache>
            </c:strRef>
          </c:tx>
          <c:spPr>
            <a:ln w="381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0"/>
            <c:trendlineLbl>
              <c:layout>
                <c:manualLayout>
                  <c:x val="4.9379260544366595E-2"/>
                  <c:y val="0.24971861573232138"/>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trendlineLbl>
          </c:trendline>
          <c:xVal>
            <c:numRef>
              <c:f>Feuil1!$F$2:$F$31</c:f>
              <c:numCache>
                <c:formatCode>General</c:formatCode>
                <c:ptCount val="30"/>
                <c:pt idx="0">
                  <c:v>24.7</c:v>
                </c:pt>
                <c:pt idx="1">
                  <c:v>34.4</c:v>
                </c:pt>
                <c:pt idx="2">
                  <c:v>37.700000000000003</c:v>
                </c:pt>
                <c:pt idx="3">
                  <c:v>22.9</c:v>
                </c:pt>
                <c:pt idx="4">
                  <c:v>34.4</c:v>
                </c:pt>
                <c:pt idx="5">
                  <c:v>36.1</c:v>
                </c:pt>
                <c:pt idx="6">
                  <c:v>19.7</c:v>
                </c:pt>
                <c:pt idx="7">
                  <c:v>30.4</c:v>
                </c:pt>
                <c:pt idx="8">
                  <c:v>37.200000000000003</c:v>
                </c:pt>
                <c:pt idx="9">
                  <c:v>21.6</c:v>
                </c:pt>
                <c:pt idx="10">
                  <c:v>31.1</c:v>
                </c:pt>
                <c:pt idx="11">
                  <c:v>36.299999999999997</c:v>
                </c:pt>
                <c:pt idx="12">
                  <c:v>26.4</c:v>
                </c:pt>
                <c:pt idx="13">
                  <c:v>35</c:v>
                </c:pt>
                <c:pt idx="14">
                  <c:v>38.4</c:v>
                </c:pt>
                <c:pt idx="15">
                  <c:v>27.3</c:v>
                </c:pt>
                <c:pt idx="16">
                  <c:v>32.1</c:v>
                </c:pt>
                <c:pt idx="17">
                  <c:v>38</c:v>
                </c:pt>
                <c:pt idx="18">
                  <c:v>21</c:v>
                </c:pt>
                <c:pt idx="19">
                  <c:v>27.6</c:v>
                </c:pt>
                <c:pt idx="20">
                  <c:v>30.2</c:v>
                </c:pt>
                <c:pt idx="21">
                  <c:v>23.1</c:v>
                </c:pt>
                <c:pt idx="22">
                  <c:v>28.6</c:v>
                </c:pt>
                <c:pt idx="23">
                  <c:v>30.7</c:v>
                </c:pt>
                <c:pt idx="24">
                  <c:v>24.1</c:v>
                </c:pt>
                <c:pt idx="25">
                  <c:v>31.1</c:v>
                </c:pt>
                <c:pt idx="26">
                  <c:v>30.8</c:v>
                </c:pt>
                <c:pt idx="27">
                  <c:v>24.9</c:v>
                </c:pt>
                <c:pt idx="28">
                  <c:v>30</c:v>
                </c:pt>
                <c:pt idx="29">
                  <c:v>34.5</c:v>
                </c:pt>
              </c:numCache>
            </c:numRef>
          </c:xVal>
          <c:yVal>
            <c:numRef>
              <c:f>Feuil1!$L$2:$L$31</c:f>
              <c:numCache>
                <c:formatCode>General</c:formatCode>
                <c:ptCount val="30"/>
                <c:pt idx="7">
                  <c:v>33.200000000000003</c:v>
                </c:pt>
                <c:pt idx="8">
                  <c:v>34.1</c:v>
                </c:pt>
                <c:pt idx="13">
                  <c:v>34.200000000000003</c:v>
                </c:pt>
                <c:pt idx="14">
                  <c:v>38.200000000000003</c:v>
                </c:pt>
                <c:pt idx="16">
                  <c:v>33.6</c:v>
                </c:pt>
                <c:pt idx="17">
                  <c:v>36.799999999999997</c:v>
                </c:pt>
                <c:pt idx="19">
                  <c:v>30</c:v>
                </c:pt>
                <c:pt idx="25">
                  <c:v>28.6</c:v>
                </c:pt>
                <c:pt idx="26">
                  <c:v>29.5</c:v>
                </c:pt>
              </c:numCache>
            </c:numRef>
          </c:yVal>
          <c:smooth val="0"/>
          <c:extLst>
            <c:ext xmlns:c16="http://schemas.microsoft.com/office/drawing/2014/chart" uri="{C3380CC4-5D6E-409C-BE32-E72D297353CC}">
              <c16:uniqueId val="{00000002-F0FA-46D6-947A-146DE1F14DA8}"/>
            </c:ext>
          </c:extLst>
        </c:ser>
        <c:dLbls>
          <c:showLegendKey val="0"/>
          <c:showVal val="0"/>
          <c:showCatName val="0"/>
          <c:showSerName val="0"/>
          <c:showPercent val="0"/>
          <c:showBubbleSize val="0"/>
        </c:dLbls>
        <c:axId val="2014586912"/>
        <c:axId val="2014587872"/>
      </c:scatterChart>
      <c:valAx>
        <c:axId val="2014586912"/>
        <c:scaling>
          <c:orientation val="minMax"/>
          <c:min val="15"/>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sz="1000" b="0" i="0" u="none" strike="noStrike" kern="1200" baseline="0">
                    <a:solidFill>
                      <a:sysClr val="windowText" lastClr="000000">
                        <a:lumMod val="65000"/>
                        <a:lumOff val="35000"/>
                      </a:sysClr>
                    </a:solidFill>
                  </a:rPr>
                  <a:t>Humidité volumique méthode gravimétrique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014587872"/>
        <c:crosses val="autoZero"/>
        <c:crossBetween val="midCat"/>
      </c:valAx>
      <c:valAx>
        <c:axId val="2014587872"/>
        <c:scaling>
          <c:orientation val="minMax"/>
          <c:max val="4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sz="1000" b="0" i="0" u="none" strike="noStrike" kern="1200" baseline="0">
                    <a:solidFill>
                      <a:sysClr val="windowText" lastClr="000000">
                        <a:lumMod val="65000"/>
                        <a:lumOff val="35000"/>
                      </a:sysClr>
                    </a:solidFill>
                  </a:rPr>
                  <a:t>Humidité volumique Sondes tensiométriques AgroExact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014586912"/>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BE" sz="1200" b="0" i="0" u="none" strike="noStrike" kern="1200" spc="0" baseline="0">
                <a:solidFill>
                  <a:sysClr val="windowText" lastClr="000000">
                    <a:lumMod val="65000"/>
                    <a:lumOff val="35000"/>
                  </a:sysClr>
                </a:solidFill>
              </a:rPr>
              <a:t>Suivi des sondes tensiométriques AgroExcat en oignons 2024 (GrdVillers_D)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7.1660696744836869E-2"/>
          <c:y val="0.13794313794313792"/>
          <c:w val="0.87522799401902818"/>
          <c:h val="0.57608388632010665"/>
        </c:manualLayout>
      </c:layout>
      <c:areaChart>
        <c:grouping val="standard"/>
        <c:varyColors val="0"/>
        <c:ser>
          <c:idx val="0"/>
          <c:order val="0"/>
          <c:tx>
            <c:strRef>
              <c:f>'AgroExact_GVD4_15-25 cm_Jour'!$B$1</c:f>
              <c:strCache>
                <c:ptCount val="1"/>
                <c:pt idx="0">
                  <c:v>Période critique</c:v>
                </c:pt>
              </c:strCache>
            </c:strRef>
          </c:tx>
          <c:spPr>
            <a:solidFill>
              <a:srgbClr val="FFFF99"/>
            </a:solidFill>
            <a:ln>
              <a:noFill/>
            </a:ln>
            <a:effectLst/>
          </c:spPr>
          <c:cat>
            <c:numRef>
              <c:f>'AgroExact_GVD4_15-25 cm_Jour'!$A$2:$A$117</c:f>
              <c:numCache>
                <c:formatCode>m/d/yyyy</c:formatCode>
                <c:ptCount val="116"/>
                <c:pt idx="0">
                  <c:v>45436</c:v>
                </c:pt>
                <c:pt idx="1">
                  <c:v>45437</c:v>
                </c:pt>
                <c:pt idx="2">
                  <c:v>45438</c:v>
                </c:pt>
                <c:pt idx="3">
                  <c:v>45439</c:v>
                </c:pt>
                <c:pt idx="4">
                  <c:v>45440</c:v>
                </c:pt>
                <c:pt idx="5">
                  <c:v>45441</c:v>
                </c:pt>
                <c:pt idx="6">
                  <c:v>45442</c:v>
                </c:pt>
                <c:pt idx="7">
                  <c:v>45443</c:v>
                </c:pt>
                <c:pt idx="8">
                  <c:v>45444</c:v>
                </c:pt>
                <c:pt idx="9">
                  <c:v>45445</c:v>
                </c:pt>
                <c:pt idx="10">
                  <c:v>45446</c:v>
                </c:pt>
                <c:pt idx="11">
                  <c:v>45447</c:v>
                </c:pt>
                <c:pt idx="12">
                  <c:v>45448</c:v>
                </c:pt>
                <c:pt idx="13">
                  <c:v>45449</c:v>
                </c:pt>
                <c:pt idx="14">
                  <c:v>45450</c:v>
                </c:pt>
                <c:pt idx="15">
                  <c:v>45451</c:v>
                </c:pt>
                <c:pt idx="16">
                  <c:v>45452</c:v>
                </c:pt>
                <c:pt idx="17">
                  <c:v>45453</c:v>
                </c:pt>
                <c:pt idx="18">
                  <c:v>45454</c:v>
                </c:pt>
                <c:pt idx="19">
                  <c:v>45455</c:v>
                </c:pt>
                <c:pt idx="20">
                  <c:v>45456</c:v>
                </c:pt>
                <c:pt idx="21">
                  <c:v>45457</c:v>
                </c:pt>
                <c:pt idx="22">
                  <c:v>45458</c:v>
                </c:pt>
                <c:pt idx="23">
                  <c:v>45459</c:v>
                </c:pt>
                <c:pt idx="24">
                  <c:v>45460</c:v>
                </c:pt>
                <c:pt idx="25">
                  <c:v>45461</c:v>
                </c:pt>
                <c:pt idx="26">
                  <c:v>45462</c:v>
                </c:pt>
                <c:pt idx="27">
                  <c:v>45463</c:v>
                </c:pt>
                <c:pt idx="28">
                  <c:v>45464</c:v>
                </c:pt>
                <c:pt idx="29">
                  <c:v>45465</c:v>
                </c:pt>
                <c:pt idx="30">
                  <c:v>45466</c:v>
                </c:pt>
                <c:pt idx="31">
                  <c:v>45467</c:v>
                </c:pt>
                <c:pt idx="32">
                  <c:v>45468</c:v>
                </c:pt>
                <c:pt idx="33">
                  <c:v>45469</c:v>
                </c:pt>
                <c:pt idx="34">
                  <c:v>45470</c:v>
                </c:pt>
                <c:pt idx="35">
                  <c:v>45471</c:v>
                </c:pt>
                <c:pt idx="36">
                  <c:v>45472</c:v>
                </c:pt>
                <c:pt idx="37">
                  <c:v>45473</c:v>
                </c:pt>
                <c:pt idx="38">
                  <c:v>45474</c:v>
                </c:pt>
                <c:pt idx="39">
                  <c:v>45475</c:v>
                </c:pt>
                <c:pt idx="40">
                  <c:v>45476</c:v>
                </c:pt>
                <c:pt idx="41">
                  <c:v>45477</c:v>
                </c:pt>
                <c:pt idx="42">
                  <c:v>45478</c:v>
                </c:pt>
                <c:pt idx="43">
                  <c:v>45479</c:v>
                </c:pt>
                <c:pt idx="44">
                  <c:v>45480</c:v>
                </c:pt>
                <c:pt idx="45">
                  <c:v>45481</c:v>
                </c:pt>
                <c:pt idx="46">
                  <c:v>45482</c:v>
                </c:pt>
                <c:pt idx="47">
                  <c:v>45483</c:v>
                </c:pt>
                <c:pt idx="48">
                  <c:v>45484</c:v>
                </c:pt>
                <c:pt idx="49">
                  <c:v>45485</c:v>
                </c:pt>
                <c:pt idx="50">
                  <c:v>45486</c:v>
                </c:pt>
                <c:pt idx="51">
                  <c:v>45487</c:v>
                </c:pt>
                <c:pt idx="52">
                  <c:v>45488</c:v>
                </c:pt>
                <c:pt idx="53">
                  <c:v>45489</c:v>
                </c:pt>
                <c:pt idx="54">
                  <c:v>45490</c:v>
                </c:pt>
                <c:pt idx="55">
                  <c:v>45491</c:v>
                </c:pt>
                <c:pt idx="56">
                  <c:v>45492</c:v>
                </c:pt>
                <c:pt idx="57">
                  <c:v>45493</c:v>
                </c:pt>
                <c:pt idx="58">
                  <c:v>45494</c:v>
                </c:pt>
                <c:pt idx="59">
                  <c:v>45495</c:v>
                </c:pt>
                <c:pt idx="60">
                  <c:v>45496</c:v>
                </c:pt>
                <c:pt idx="61">
                  <c:v>45497</c:v>
                </c:pt>
                <c:pt idx="62">
                  <c:v>45498</c:v>
                </c:pt>
                <c:pt idx="63">
                  <c:v>45499</c:v>
                </c:pt>
                <c:pt idx="64">
                  <c:v>45500</c:v>
                </c:pt>
                <c:pt idx="65">
                  <c:v>45501</c:v>
                </c:pt>
                <c:pt idx="66">
                  <c:v>45502</c:v>
                </c:pt>
                <c:pt idx="67">
                  <c:v>45503</c:v>
                </c:pt>
                <c:pt idx="68">
                  <c:v>45504</c:v>
                </c:pt>
                <c:pt idx="69">
                  <c:v>45505</c:v>
                </c:pt>
                <c:pt idx="70">
                  <c:v>45506</c:v>
                </c:pt>
                <c:pt idx="71">
                  <c:v>45507</c:v>
                </c:pt>
                <c:pt idx="72">
                  <c:v>45508</c:v>
                </c:pt>
                <c:pt idx="73">
                  <c:v>45509</c:v>
                </c:pt>
                <c:pt idx="74">
                  <c:v>45510</c:v>
                </c:pt>
                <c:pt idx="75">
                  <c:v>45511</c:v>
                </c:pt>
                <c:pt idx="76">
                  <c:v>45512</c:v>
                </c:pt>
                <c:pt idx="77">
                  <c:v>45513</c:v>
                </c:pt>
                <c:pt idx="78">
                  <c:v>45514</c:v>
                </c:pt>
                <c:pt idx="79">
                  <c:v>45515</c:v>
                </c:pt>
                <c:pt idx="80">
                  <c:v>45516</c:v>
                </c:pt>
                <c:pt idx="81">
                  <c:v>45517</c:v>
                </c:pt>
                <c:pt idx="82">
                  <c:v>45518</c:v>
                </c:pt>
                <c:pt idx="83">
                  <c:v>45519</c:v>
                </c:pt>
                <c:pt idx="84">
                  <c:v>45520</c:v>
                </c:pt>
                <c:pt idx="85">
                  <c:v>45521</c:v>
                </c:pt>
                <c:pt idx="86">
                  <c:v>45522</c:v>
                </c:pt>
                <c:pt idx="87">
                  <c:v>45523</c:v>
                </c:pt>
                <c:pt idx="88">
                  <c:v>45524</c:v>
                </c:pt>
                <c:pt idx="89">
                  <c:v>45525</c:v>
                </c:pt>
                <c:pt idx="90">
                  <c:v>45526</c:v>
                </c:pt>
                <c:pt idx="91">
                  <c:v>45527</c:v>
                </c:pt>
                <c:pt idx="92">
                  <c:v>45528</c:v>
                </c:pt>
                <c:pt idx="93">
                  <c:v>45529</c:v>
                </c:pt>
                <c:pt idx="94">
                  <c:v>45530</c:v>
                </c:pt>
                <c:pt idx="95">
                  <c:v>45531</c:v>
                </c:pt>
                <c:pt idx="96">
                  <c:v>45532</c:v>
                </c:pt>
                <c:pt idx="97">
                  <c:v>45533</c:v>
                </c:pt>
                <c:pt idx="98">
                  <c:v>45534</c:v>
                </c:pt>
                <c:pt idx="99">
                  <c:v>45535</c:v>
                </c:pt>
                <c:pt idx="100">
                  <c:v>45536</c:v>
                </c:pt>
                <c:pt idx="101">
                  <c:v>45537</c:v>
                </c:pt>
                <c:pt idx="102">
                  <c:v>45538</c:v>
                </c:pt>
                <c:pt idx="103">
                  <c:v>45539</c:v>
                </c:pt>
                <c:pt idx="104">
                  <c:v>45540</c:v>
                </c:pt>
                <c:pt idx="105">
                  <c:v>45541</c:v>
                </c:pt>
                <c:pt idx="106">
                  <c:v>45542</c:v>
                </c:pt>
                <c:pt idx="107">
                  <c:v>45543</c:v>
                </c:pt>
                <c:pt idx="108">
                  <c:v>45544</c:v>
                </c:pt>
                <c:pt idx="109">
                  <c:v>45545</c:v>
                </c:pt>
                <c:pt idx="110">
                  <c:v>45546</c:v>
                </c:pt>
                <c:pt idx="111">
                  <c:v>45547</c:v>
                </c:pt>
                <c:pt idx="112">
                  <c:v>45548</c:v>
                </c:pt>
                <c:pt idx="113">
                  <c:v>45549</c:v>
                </c:pt>
                <c:pt idx="114">
                  <c:v>45550</c:v>
                </c:pt>
                <c:pt idx="115">
                  <c:v>45551</c:v>
                </c:pt>
              </c:numCache>
            </c:numRef>
          </c:cat>
          <c:val>
            <c:numRef>
              <c:f>'AgroExact_GVD4_15-25 cm_Jour'!$B$2:$B$117</c:f>
              <c:numCache>
                <c:formatCode>General</c:formatCode>
                <c:ptCount val="116"/>
                <c:pt idx="61" formatCode="#,##0">
                  <c:v>70</c:v>
                </c:pt>
                <c:pt idx="62" formatCode="#,##0">
                  <c:v>70</c:v>
                </c:pt>
                <c:pt idx="63" formatCode="#,##0">
                  <c:v>70</c:v>
                </c:pt>
                <c:pt idx="64" formatCode="#,##0">
                  <c:v>70</c:v>
                </c:pt>
                <c:pt idx="65" formatCode="#,##0">
                  <c:v>70</c:v>
                </c:pt>
                <c:pt idx="66" formatCode="#,##0">
                  <c:v>70</c:v>
                </c:pt>
                <c:pt idx="67" formatCode="#,##0">
                  <c:v>70</c:v>
                </c:pt>
                <c:pt idx="68" formatCode="#,##0">
                  <c:v>70</c:v>
                </c:pt>
                <c:pt idx="69" formatCode="#,##0">
                  <c:v>70</c:v>
                </c:pt>
                <c:pt idx="70" formatCode="#,##0">
                  <c:v>70</c:v>
                </c:pt>
                <c:pt idx="71" formatCode="#,##0">
                  <c:v>70</c:v>
                </c:pt>
                <c:pt idx="72" formatCode="#,##0">
                  <c:v>70</c:v>
                </c:pt>
                <c:pt idx="73" formatCode="#,##0">
                  <c:v>70</c:v>
                </c:pt>
                <c:pt idx="74" formatCode="#,##0">
                  <c:v>70</c:v>
                </c:pt>
                <c:pt idx="75" formatCode="#,##0">
                  <c:v>70</c:v>
                </c:pt>
                <c:pt idx="76" formatCode="#,##0">
                  <c:v>70</c:v>
                </c:pt>
                <c:pt idx="77" formatCode="#,##0">
                  <c:v>70</c:v>
                </c:pt>
                <c:pt idx="78" formatCode="#,##0">
                  <c:v>70</c:v>
                </c:pt>
                <c:pt idx="79" formatCode="#,##0">
                  <c:v>70</c:v>
                </c:pt>
                <c:pt idx="80" formatCode="#,##0">
                  <c:v>70</c:v>
                </c:pt>
                <c:pt idx="81" formatCode="#,##0">
                  <c:v>70</c:v>
                </c:pt>
                <c:pt idx="82" formatCode="#,##0">
                  <c:v>70</c:v>
                </c:pt>
                <c:pt idx="83" formatCode="#,##0">
                  <c:v>70</c:v>
                </c:pt>
                <c:pt idx="84" formatCode="#,##0">
                  <c:v>70</c:v>
                </c:pt>
                <c:pt idx="85" formatCode="#,##0">
                  <c:v>70</c:v>
                </c:pt>
                <c:pt idx="86" formatCode="#,##0">
                  <c:v>70</c:v>
                </c:pt>
                <c:pt idx="87" formatCode="#,##0">
                  <c:v>70</c:v>
                </c:pt>
                <c:pt idx="88" formatCode="#,##0">
                  <c:v>70</c:v>
                </c:pt>
                <c:pt idx="89" formatCode="#,##0">
                  <c:v>70</c:v>
                </c:pt>
                <c:pt idx="90" formatCode="#,##0">
                  <c:v>70</c:v>
                </c:pt>
                <c:pt idx="91" formatCode="#,##0">
                  <c:v>70</c:v>
                </c:pt>
                <c:pt idx="92" formatCode="#,##0">
                  <c:v>70</c:v>
                </c:pt>
                <c:pt idx="93" formatCode="#,##0">
                  <c:v>70</c:v>
                </c:pt>
                <c:pt idx="94" formatCode="#,##0">
                  <c:v>70</c:v>
                </c:pt>
                <c:pt idx="95" formatCode="#,##0">
                  <c:v>70</c:v>
                </c:pt>
                <c:pt idx="96" formatCode="#,##0">
                  <c:v>70</c:v>
                </c:pt>
                <c:pt idx="97" formatCode="#,##0">
                  <c:v>70</c:v>
                </c:pt>
                <c:pt idx="98" formatCode="#,##0">
                  <c:v>70</c:v>
                </c:pt>
                <c:pt idx="99" formatCode="#,##0">
                  <c:v>70</c:v>
                </c:pt>
                <c:pt idx="100" formatCode="#,##0">
                  <c:v>70</c:v>
                </c:pt>
                <c:pt idx="101" formatCode="#,##0">
                  <c:v>70</c:v>
                </c:pt>
                <c:pt idx="102" formatCode="#,##0">
                  <c:v>70</c:v>
                </c:pt>
                <c:pt idx="103" formatCode="#,##0">
                  <c:v>70</c:v>
                </c:pt>
                <c:pt idx="104" formatCode="#,##0">
                  <c:v>70</c:v>
                </c:pt>
                <c:pt idx="105" formatCode="#,##0">
                  <c:v>70</c:v>
                </c:pt>
                <c:pt idx="106" formatCode="#,##0">
                  <c:v>70</c:v>
                </c:pt>
                <c:pt idx="107" formatCode="#,##0">
                  <c:v>70</c:v>
                </c:pt>
                <c:pt idx="108" formatCode="#,##0">
                  <c:v>70</c:v>
                </c:pt>
                <c:pt idx="109" formatCode="#,##0">
                  <c:v>70</c:v>
                </c:pt>
                <c:pt idx="110" formatCode="#,##0">
                  <c:v>70</c:v>
                </c:pt>
                <c:pt idx="111" formatCode="#,##0">
                  <c:v>70</c:v>
                </c:pt>
                <c:pt idx="112" formatCode="#,##0">
                  <c:v>70</c:v>
                </c:pt>
                <c:pt idx="113" formatCode="#,##0">
                  <c:v>70</c:v>
                </c:pt>
                <c:pt idx="114" formatCode="#,##0">
                  <c:v>70</c:v>
                </c:pt>
              </c:numCache>
            </c:numRef>
          </c:val>
          <c:extLst>
            <c:ext xmlns:c16="http://schemas.microsoft.com/office/drawing/2014/chart" uri="{C3380CC4-5D6E-409C-BE32-E72D297353CC}">
              <c16:uniqueId val="{00000000-2BDB-4DF5-A109-9C2AA38B3676}"/>
            </c:ext>
          </c:extLst>
        </c:ser>
        <c:dLbls>
          <c:showLegendKey val="0"/>
          <c:showVal val="0"/>
          <c:showCatName val="0"/>
          <c:showSerName val="0"/>
          <c:showPercent val="0"/>
          <c:showBubbleSize val="0"/>
        </c:dLbls>
        <c:axId val="1280198399"/>
        <c:axId val="1280198879"/>
      </c:areaChart>
      <c:barChart>
        <c:barDir val="col"/>
        <c:grouping val="clustered"/>
        <c:varyColors val="0"/>
        <c:ser>
          <c:idx val="4"/>
          <c:order val="4"/>
          <c:tx>
            <c:strRef>
              <c:f>'AgroExact_GVD4_15-25 cm_Jour'!$F$1</c:f>
              <c:strCache>
                <c:ptCount val="1"/>
                <c:pt idx="0">
                  <c:v>Irrigation (mm)</c:v>
                </c:pt>
              </c:strCache>
            </c:strRef>
          </c:tx>
          <c:spPr>
            <a:solidFill>
              <a:srgbClr val="FFC000"/>
            </a:solidFill>
            <a:ln>
              <a:noFill/>
            </a:ln>
            <a:effectLst/>
          </c:spPr>
          <c:invertIfNegative val="0"/>
          <c:cat>
            <c:numRef>
              <c:f>'AgroExact_GVD4_15-25 cm_Jour'!$A$2:$A$117</c:f>
              <c:numCache>
                <c:formatCode>m/d/yyyy</c:formatCode>
                <c:ptCount val="116"/>
                <c:pt idx="0">
                  <c:v>45436</c:v>
                </c:pt>
                <c:pt idx="1">
                  <c:v>45437</c:v>
                </c:pt>
                <c:pt idx="2">
                  <c:v>45438</c:v>
                </c:pt>
                <c:pt idx="3">
                  <c:v>45439</c:v>
                </c:pt>
                <c:pt idx="4">
                  <c:v>45440</c:v>
                </c:pt>
                <c:pt idx="5">
                  <c:v>45441</c:v>
                </c:pt>
                <c:pt idx="6">
                  <c:v>45442</c:v>
                </c:pt>
                <c:pt idx="7">
                  <c:v>45443</c:v>
                </c:pt>
                <c:pt idx="8">
                  <c:v>45444</c:v>
                </c:pt>
                <c:pt idx="9">
                  <c:v>45445</c:v>
                </c:pt>
                <c:pt idx="10">
                  <c:v>45446</c:v>
                </c:pt>
                <c:pt idx="11">
                  <c:v>45447</c:v>
                </c:pt>
                <c:pt idx="12">
                  <c:v>45448</c:v>
                </c:pt>
                <c:pt idx="13">
                  <c:v>45449</c:v>
                </c:pt>
                <c:pt idx="14">
                  <c:v>45450</c:v>
                </c:pt>
                <c:pt idx="15">
                  <c:v>45451</c:v>
                </c:pt>
                <c:pt idx="16">
                  <c:v>45452</c:v>
                </c:pt>
                <c:pt idx="17">
                  <c:v>45453</c:v>
                </c:pt>
                <c:pt idx="18">
                  <c:v>45454</c:v>
                </c:pt>
                <c:pt idx="19">
                  <c:v>45455</c:v>
                </c:pt>
                <c:pt idx="20">
                  <c:v>45456</c:v>
                </c:pt>
                <c:pt idx="21">
                  <c:v>45457</c:v>
                </c:pt>
                <c:pt idx="22">
                  <c:v>45458</c:v>
                </c:pt>
                <c:pt idx="23">
                  <c:v>45459</c:v>
                </c:pt>
                <c:pt idx="24">
                  <c:v>45460</c:v>
                </c:pt>
                <c:pt idx="25">
                  <c:v>45461</c:v>
                </c:pt>
                <c:pt idx="26">
                  <c:v>45462</c:v>
                </c:pt>
                <c:pt idx="27">
                  <c:v>45463</c:v>
                </c:pt>
                <c:pt idx="28">
                  <c:v>45464</c:v>
                </c:pt>
                <c:pt idx="29">
                  <c:v>45465</c:v>
                </c:pt>
                <c:pt idx="30">
                  <c:v>45466</c:v>
                </c:pt>
                <c:pt idx="31">
                  <c:v>45467</c:v>
                </c:pt>
                <c:pt idx="32">
                  <c:v>45468</c:v>
                </c:pt>
                <c:pt idx="33">
                  <c:v>45469</c:v>
                </c:pt>
                <c:pt idx="34">
                  <c:v>45470</c:v>
                </c:pt>
                <c:pt idx="35">
                  <c:v>45471</c:v>
                </c:pt>
                <c:pt idx="36">
                  <c:v>45472</c:v>
                </c:pt>
                <c:pt idx="37">
                  <c:v>45473</c:v>
                </c:pt>
                <c:pt idx="38">
                  <c:v>45474</c:v>
                </c:pt>
                <c:pt idx="39">
                  <c:v>45475</c:v>
                </c:pt>
                <c:pt idx="40">
                  <c:v>45476</c:v>
                </c:pt>
                <c:pt idx="41">
                  <c:v>45477</c:v>
                </c:pt>
                <c:pt idx="42">
                  <c:v>45478</c:v>
                </c:pt>
                <c:pt idx="43">
                  <c:v>45479</c:v>
                </c:pt>
                <c:pt idx="44">
                  <c:v>45480</c:v>
                </c:pt>
                <c:pt idx="45">
                  <c:v>45481</c:v>
                </c:pt>
                <c:pt idx="46">
                  <c:v>45482</c:v>
                </c:pt>
                <c:pt idx="47">
                  <c:v>45483</c:v>
                </c:pt>
                <c:pt idx="48">
                  <c:v>45484</c:v>
                </c:pt>
                <c:pt idx="49">
                  <c:v>45485</c:v>
                </c:pt>
                <c:pt idx="50">
                  <c:v>45486</c:v>
                </c:pt>
                <c:pt idx="51">
                  <c:v>45487</c:v>
                </c:pt>
                <c:pt idx="52">
                  <c:v>45488</c:v>
                </c:pt>
                <c:pt idx="53">
                  <c:v>45489</c:v>
                </c:pt>
                <c:pt idx="54">
                  <c:v>45490</c:v>
                </c:pt>
                <c:pt idx="55">
                  <c:v>45491</c:v>
                </c:pt>
                <c:pt idx="56">
                  <c:v>45492</c:v>
                </c:pt>
                <c:pt idx="57">
                  <c:v>45493</c:v>
                </c:pt>
                <c:pt idx="58">
                  <c:v>45494</c:v>
                </c:pt>
                <c:pt idx="59">
                  <c:v>45495</c:v>
                </c:pt>
                <c:pt idx="60">
                  <c:v>45496</c:v>
                </c:pt>
                <c:pt idx="61">
                  <c:v>45497</c:v>
                </c:pt>
                <c:pt idx="62">
                  <c:v>45498</c:v>
                </c:pt>
                <c:pt idx="63">
                  <c:v>45499</c:v>
                </c:pt>
                <c:pt idx="64">
                  <c:v>45500</c:v>
                </c:pt>
                <c:pt idx="65">
                  <c:v>45501</c:v>
                </c:pt>
                <c:pt idx="66">
                  <c:v>45502</c:v>
                </c:pt>
                <c:pt idx="67">
                  <c:v>45503</c:v>
                </c:pt>
                <c:pt idx="68">
                  <c:v>45504</c:v>
                </c:pt>
                <c:pt idx="69">
                  <c:v>45505</c:v>
                </c:pt>
                <c:pt idx="70">
                  <c:v>45506</c:v>
                </c:pt>
                <c:pt idx="71">
                  <c:v>45507</c:v>
                </c:pt>
                <c:pt idx="72">
                  <c:v>45508</c:v>
                </c:pt>
                <c:pt idx="73">
                  <c:v>45509</c:v>
                </c:pt>
                <c:pt idx="74">
                  <c:v>45510</c:v>
                </c:pt>
                <c:pt idx="75">
                  <c:v>45511</c:v>
                </c:pt>
                <c:pt idx="76">
                  <c:v>45512</c:v>
                </c:pt>
                <c:pt idx="77">
                  <c:v>45513</c:v>
                </c:pt>
                <c:pt idx="78">
                  <c:v>45514</c:v>
                </c:pt>
                <c:pt idx="79">
                  <c:v>45515</c:v>
                </c:pt>
                <c:pt idx="80">
                  <c:v>45516</c:v>
                </c:pt>
                <c:pt idx="81">
                  <c:v>45517</c:v>
                </c:pt>
                <c:pt idx="82">
                  <c:v>45518</c:v>
                </c:pt>
                <c:pt idx="83">
                  <c:v>45519</c:v>
                </c:pt>
                <c:pt idx="84">
                  <c:v>45520</c:v>
                </c:pt>
                <c:pt idx="85">
                  <c:v>45521</c:v>
                </c:pt>
                <c:pt idx="86">
                  <c:v>45522</c:v>
                </c:pt>
                <c:pt idx="87">
                  <c:v>45523</c:v>
                </c:pt>
                <c:pt idx="88">
                  <c:v>45524</c:v>
                </c:pt>
                <c:pt idx="89">
                  <c:v>45525</c:v>
                </c:pt>
                <c:pt idx="90">
                  <c:v>45526</c:v>
                </c:pt>
                <c:pt idx="91">
                  <c:v>45527</c:v>
                </c:pt>
                <c:pt idx="92">
                  <c:v>45528</c:v>
                </c:pt>
                <c:pt idx="93">
                  <c:v>45529</c:v>
                </c:pt>
                <c:pt idx="94">
                  <c:v>45530</c:v>
                </c:pt>
                <c:pt idx="95">
                  <c:v>45531</c:v>
                </c:pt>
                <c:pt idx="96">
                  <c:v>45532</c:v>
                </c:pt>
                <c:pt idx="97">
                  <c:v>45533</c:v>
                </c:pt>
                <c:pt idx="98">
                  <c:v>45534</c:v>
                </c:pt>
                <c:pt idx="99">
                  <c:v>45535</c:v>
                </c:pt>
                <c:pt idx="100">
                  <c:v>45536</c:v>
                </c:pt>
                <c:pt idx="101">
                  <c:v>45537</c:v>
                </c:pt>
                <c:pt idx="102">
                  <c:v>45538</c:v>
                </c:pt>
                <c:pt idx="103">
                  <c:v>45539</c:v>
                </c:pt>
                <c:pt idx="104">
                  <c:v>45540</c:v>
                </c:pt>
                <c:pt idx="105">
                  <c:v>45541</c:v>
                </c:pt>
                <c:pt idx="106">
                  <c:v>45542</c:v>
                </c:pt>
                <c:pt idx="107">
                  <c:v>45543</c:v>
                </c:pt>
                <c:pt idx="108">
                  <c:v>45544</c:v>
                </c:pt>
                <c:pt idx="109">
                  <c:v>45545</c:v>
                </c:pt>
                <c:pt idx="110">
                  <c:v>45546</c:v>
                </c:pt>
                <c:pt idx="111">
                  <c:v>45547</c:v>
                </c:pt>
                <c:pt idx="112">
                  <c:v>45548</c:v>
                </c:pt>
                <c:pt idx="113">
                  <c:v>45549</c:v>
                </c:pt>
                <c:pt idx="114">
                  <c:v>45550</c:v>
                </c:pt>
                <c:pt idx="115">
                  <c:v>45551</c:v>
                </c:pt>
              </c:numCache>
            </c:numRef>
          </c:cat>
          <c:val>
            <c:numRef>
              <c:f>'AgroExact_GVD4_15-25 cm_Jour'!$F$2:$F$117</c:f>
              <c:numCache>
                <c:formatCode>General</c:formatCode>
                <c:ptCount val="116"/>
                <c:pt idx="67" formatCode="#,##0">
                  <c:v>18</c:v>
                </c:pt>
                <c:pt idx="75" formatCode="#,##0">
                  <c:v>15</c:v>
                </c:pt>
                <c:pt idx="80" formatCode="#,##0">
                  <c:v>18</c:v>
                </c:pt>
                <c:pt idx="84" formatCode="#,##0">
                  <c:v>14</c:v>
                </c:pt>
                <c:pt idx="95" formatCode="#,##0">
                  <c:v>17</c:v>
                </c:pt>
              </c:numCache>
            </c:numRef>
          </c:val>
          <c:extLst>
            <c:ext xmlns:c16="http://schemas.microsoft.com/office/drawing/2014/chart" uri="{C3380CC4-5D6E-409C-BE32-E72D297353CC}">
              <c16:uniqueId val="{00000001-2BDB-4DF5-A109-9C2AA38B3676}"/>
            </c:ext>
          </c:extLst>
        </c:ser>
        <c:ser>
          <c:idx val="5"/>
          <c:order val="5"/>
          <c:tx>
            <c:strRef>
              <c:f>'AgroExact_GVD4_15-25 cm_Jour'!$G$1</c:f>
              <c:strCache>
                <c:ptCount val="1"/>
                <c:pt idx="0">
                  <c:v>Pluie (mm)</c:v>
                </c:pt>
              </c:strCache>
            </c:strRef>
          </c:tx>
          <c:spPr>
            <a:solidFill>
              <a:srgbClr val="00B0F0"/>
            </a:solidFill>
            <a:ln>
              <a:noFill/>
            </a:ln>
            <a:effectLst/>
          </c:spPr>
          <c:invertIfNegative val="0"/>
          <c:cat>
            <c:numRef>
              <c:f>'AgroExact_GVD4_15-25 cm_Jour'!$A$2:$A$117</c:f>
              <c:numCache>
                <c:formatCode>m/d/yyyy</c:formatCode>
                <c:ptCount val="116"/>
                <c:pt idx="0">
                  <c:v>45436</c:v>
                </c:pt>
                <c:pt idx="1">
                  <c:v>45437</c:v>
                </c:pt>
                <c:pt idx="2">
                  <c:v>45438</c:v>
                </c:pt>
                <c:pt idx="3">
                  <c:v>45439</c:v>
                </c:pt>
                <c:pt idx="4">
                  <c:v>45440</c:v>
                </c:pt>
                <c:pt idx="5">
                  <c:v>45441</c:v>
                </c:pt>
                <c:pt idx="6">
                  <c:v>45442</c:v>
                </c:pt>
                <c:pt idx="7">
                  <c:v>45443</c:v>
                </c:pt>
                <c:pt idx="8">
                  <c:v>45444</c:v>
                </c:pt>
                <c:pt idx="9">
                  <c:v>45445</c:v>
                </c:pt>
                <c:pt idx="10">
                  <c:v>45446</c:v>
                </c:pt>
                <c:pt idx="11">
                  <c:v>45447</c:v>
                </c:pt>
                <c:pt idx="12">
                  <c:v>45448</c:v>
                </c:pt>
                <c:pt idx="13">
                  <c:v>45449</c:v>
                </c:pt>
                <c:pt idx="14">
                  <c:v>45450</c:v>
                </c:pt>
                <c:pt idx="15">
                  <c:v>45451</c:v>
                </c:pt>
                <c:pt idx="16">
                  <c:v>45452</c:v>
                </c:pt>
                <c:pt idx="17">
                  <c:v>45453</c:v>
                </c:pt>
                <c:pt idx="18">
                  <c:v>45454</c:v>
                </c:pt>
                <c:pt idx="19">
                  <c:v>45455</c:v>
                </c:pt>
                <c:pt idx="20">
                  <c:v>45456</c:v>
                </c:pt>
                <c:pt idx="21">
                  <c:v>45457</c:v>
                </c:pt>
                <c:pt idx="22">
                  <c:v>45458</c:v>
                </c:pt>
                <c:pt idx="23">
                  <c:v>45459</c:v>
                </c:pt>
                <c:pt idx="24">
                  <c:v>45460</c:v>
                </c:pt>
                <c:pt idx="25">
                  <c:v>45461</c:v>
                </c:pt>
                <c:pt idx="26">
                  <c:v>45462</c:v>
                </c:pt>
                <c:pt idx="27">
                  <c:v>45463</c:v>
                </c:pt>
                <c:pt idx="28">
                  <c:v>45464</c:v>
                </c:pt>
                <c:pt idx="29">
                  <c:v>45465</c:v>
                </c:pt>
                <c:pt idx="30">
                  <c:v>45466</c:v>
                </c:pt>
                <c:pt idx="31">
                  <c:v>45467</c:v>
                </c:pt>
                <c:pt idx="32">
                  <c:v>45468</c:v>
                </c:pt>
                <c:pt idx="33">
                  <c:v>45469</c:v>
                </c:pt>
                <c:pt idx="34">
                  <c:v>45470</c:v>
                </c:pt>
                <c:pt idx="35">
                  <c:v>45471</c:v>
                </c:pt>
                <c:pt idx="36">
                  <c:v>45472</c:v>
                </c:pt>
                <c:pt idx="37">
                  <c:v>45473</c:v>
                </c:pt>
                <c:pt idx="38">
                  <c:v>45474</c:v>
                </c:pt>
                <c:pt idx="39">
                  <c:v>45475</c:v>
                </c:pt>
                <c:pt idx="40">
                  <c:v>45476</c:v>
                </c:pt>
                <c:pt idx="41">
                  <c:v>45477</c:v>
                </c:pt>
                <c:pt idx="42">
                  <c:v>45478</c:v>
                </c:pt>
                <c:pt idx="43">
                  <c:v>45479</c:v>
                </c:pt>
                <c:pt idx="44">
                  <c:v>45480</c:v>
                </c:pt>
                <c:pt idx="45">
                  <c:v>45481</c:v>
                </c:pt>
                <c:pt idx="46">
                  <c:v>45482</c:v>
                </c:pt>
                <c:pt idx="47">
                  <c:v>45483</c:v>
                </c:pt>
                <c:pt idx="48">
                  <c:v>45484</c:v>
                </c:pt>
                <c:pt idx="49">
                  <c:v>45485</c:v>
                </c:pt>
                <c:pt idx="50">
                  <c:v>45486</c:v>
                </c:pt>
                <c:pt idx="51">
                  <c:v>45487</c:v>
                </c:pt>
                <c:pt idx="52">
                  <c:v>45488</c:v>
                </c:pt>
                <c:pt idx="53">
                  <c:v>45489</c:v>
                </c:pt>
                <c:pt idx="54">
                  <c:v>45490</c:v>
                </c:pt>
                <c:pt idx="55">
                  <c:v>45491</c:v>
                </c:pt>
                <c:pt idx="56">
                  <c:v>45492</c:v>
                </c:pt>
                <c:pt idx="57">
                  <c:v>45493</c:v>
                </c:pt>
                <c:pt idx="58">
                  <c:v>45494</c:v>
                </c:pt>
                <c:pt idx="59">
                  <c:v>45495</c:v>
                </c:pt>
                <c:pt idx="60">
                  <c:v>45496</c:v>
                </c:pt>
                <c:pt idx="61">
                  <c:v>45497</c:v>
                </c:pt>
                <c:pt idx="62">
                  <c:v>45498</c:v>
                </c:pt>
                <c:pt idx="63">
                  <c:v>45499</c:v>
                </c:pt>
                <c:pt idx="64">
                  <c:v>45500</c:v>
                </c:pt>
                <c:pt idx="65">
                  <c:v>45501</c:v>
                </c:pt>
                <c:pt idx="66">
                  <c:v>45502</c:v>
                </c:pt>
                <c:pt idx="67">
                  <c:v>45503</c:v>
                </c:pt>
                <c:pt idx="68">
                  <c:v>45504</c:v>
                </c:pt>
                <c:pt idx="69">
                  <c:v>45505</c:v>
                </c:pt>
                <c:pt idx="70">
                  <c:v>45506</c:v>
                </c:pt>
                <c:pt idx="71">
                  <c:v>45507</c:v>
                </c:pt>
                <c:pt idx="72">
                  <c:v>45508</c:v>
                </c:pt>
                <c:pt idx="73">
                  <c:v>45509</c:v>
                </c:pt>
                <c:pt idx="74">
                  <c:v>45510</c:v>
                </c:pt>
                <c:pt idx="75">
                  <c:v>45511</c:v>
                </c:pt>
                <c:pt idx="76">
                  <c:v>45512</c:v>
                </c:pt>
                <c:pt idx="77">
                  <c:v>45513</c:v>
                </c:pt>
                <c:pt idx="78">
                  <c:v>45514</c:v>
                </c:pt>
                <c:pt idx="79">
                  <c:v>45515</c:v>
                </c:pt>
                <c:pt idx="80">
                  <c:v>45516</c:v>
                </c:pt>
                <c:pt idx="81">
                  <c:v>45517</c:v>
                </c:pt>
                <c:pt idx="82">
                  <c:v>45518</c:v>
                </c:pt>
                <c:pt idx="83">
                  <c:v>45519</c:v>
                </c:pt>
                <c:pt idx="84">
                  <c:v>45520</c:v>
                </c:pt>
                <c:pt idx="85">
                  <c:v>45521</c:v>
                </c:pt>
                <c:pt idx="86">
                  <c:v>45522</c:v>
                </c:pt>
                <c:pt idx="87">
                  <c:v>45523</c:v>
                </c:pt>
                <c:pt idx="88">
                  <c:v>45524</c:v>
                </c:pt>
                <c:pt idx="89">
                  <c:v>45525</c:v>
                </c:pt>
                <c:pt idx="90">
                  <c:v>45526</c:v>
                </c:pt>
                <c:pt idx="91">
                  <c:v>45527</c:v>
                </c:pt>
                <c:pt idx="92">
                  <c:v>45528</c:v>
                </c:pt>
                <c:pt idx="93">
                  <c:v>45529</c:v>
                </c:pt>
                <c:pt idx="94">
                  <c:v>45530</c:v>
                </c:pt>
                <c:pt idx="95">
                  <c:v>45531</c:v>
                </c:pt>
                <c:pt idx="96">
                  <c:v>45532</c:v>
                </c:pt>
                <c:pt idx="97">
                  <c:v>45533</c:v>
                </c:pt>
                <c:pt idx="98">
                  <c:v>45534</c:v>
                </c:pt>
                <c:pt idx="99">
                  <c:v>45535</c:v>
                </c:pt>
                <c:pt idx="100">
                  <c:v>45536</c:v>
                </c:pt>
                <c:pt idx="101">
                  <c:v>45537</c:v>
                </c:pt>
                <c:pt idx="102">
                  <c:v>45538</c:v>
                </c:pt>
                <c:pt idx="103">
                  <c:v>45539</c:v>
                </c:pt>
                <c:pt idx="104">
                  <c:v>45540</c:v>
                </c:pt>
                <c:pt idx="105">
                  <c:v>45541</c:v>
                </c:pt>
                <c:pt idx="106">
                  <c:v>45542</c:v>
                </c:pt>
                <c:pt idx="107">
                  <c:v>45543</c:v>
                </c:pt>
                <c:pt idx="108">
                  <c:v>45544</c:v>
                </c:pt>
                <c:pt idx="109">
                  <c:v>45545</c:v>
                </c:pt>
                <c:pt idx="110">
                  <c:v>45546</c:v>
                </c:pt>
                <c:pt idx="111">
                  <c:v>45547</c:v>
                </c:pt>
                <c:pt idx="112">
                  <c:v>45548</c:v>
                </c:pt>
                <c:pt idx="113">
                  <c:v>45549</c:v>
                </c:pt>
                <c:pt idx="114">
                  <c:v>45550</c:v>
                </c:pt>
                <c:pt idx="115">
                  <c:v>45551</c:v>
                </c:pt>
              </c:numCache>
            </c:numRef>
          </c:cat>
          <c:val>
            <c:numRef>
              <c:f>'AgroExact_GVD4_15-25 cm_Jour'!$G$2:$G$117</c:f>
              <c:numCache>
                <c:formatCode>0.00</c:formatCode>
                <c:ptCount val="116"/>
                <c:pt idx="0">
                  <c:v>6.4</c:v>
                </c:pt>
                <c:pt idx="1">
                  <c:v>0.6</c:v>
                </c:pt>
                <c:pt idx="2">
                  <c:v>3</c:v>
                </c:pt>
                <c:pt idx="3">
                  <c:v>2</c:v>
                </c:pt>
                <c:pt idx="4">
                  <c:v>3.4</c:v>
                </c:pt>
                <c:pt idx="5">
                  <c:v>3.8</c:v>
                </c:pt>
                <c:pt idx="6">
                  <c:v>0.2</c:v>
                </c:pt>
                <c:pt idx="7">
                  <c:v>0.6</c:v>
                </c:pt>
                <c:pt idx="8">
                  <c:v>1.8</c:v>
                </c:pt>
                <c:pt idx="9">
                  <c:v>0.4</c:v>
                </c:pt>
                <c:pt idx="10">
                  <c:v>0</c:v>
                </c:pt>
                <c:pt idx="11">
                  <c:v>0.4</c:v>
                </c:pt>
                <c:pt idx="12">
                  <c:v>0</c:v>
                </c:pt>
                <c:pt idx="13">
                  <c:v>0</c:v>
                </c:pt>
                <c:pt idx="14">
                  <c:v>0</c:v>
                </c:pt>
                <c:pt idx="15">
                  <c:v>0</c:v>
                </c:pt>
                <c:pt idx="16">
                  <c:v>0</c:v>
                </c:pt>
                <c:pt idx="17">
                  <c:v>3.2</c:v>
                </c:pt>
                <c:pt idx="18">
                  <c:v>0.2</c:v>
                </c:pt>
                <c:pt idx="19">
                  <c:v>0</c:v>
                </c:pt>
                <c:pt idx="20">
                  <c:v>0</c:v>
                </c:pt>
                <c:pt idx="21">
                  <c:v>8.4</c:v>
                </c:pt>
                <c:pt idx="22">
                  <c:v>0.2</c:v>
                </c:pt>
                <c:pt idx="23">
                  <c:v>10</c:v>
                </c:pt>
                <c:pt idx="24">
                  <c:v>0</c:v>
                </c:pt>
                <c:pt idx="25">
                  <c:v>15</c:v>
                </c:pt>
                <c:pt idx="26">
                  <c:v>0</c:v>
                </c:pt>
                <c:pt idx="27">
                  <c:v>0</c:v>
                </c:pt>
                <c:pt idx="28">
                  <c:v>22.8</c:v>
                </c:pt>
                <c:pt idx="29">
                  <c:v>0.8</c:v>
                </c:pt>
                <c:pt idx="30">
                  <c:v>0</c:v>
                </c:pt>
                <c:pt idx="31">
                  <c:v>0</c:v>
                </c:pt>
                <c:pt idx="32">
                  <c:v>0</c:v>
                </c:pt>
                <c:pt idx="33">
                  <c:v>0</c:v>
                </c:pt>
                <c:pt idx="34">
                  <c:v>0.4</c:v>
                </c:pt>
                <c:pt idx="35">
                  <c:v>0</c:v>
                </c:pt>
                <c:pt idx="36">
                  <c:v>4.8</c:v>
                </c:pt>
                <c:pt idx="37">
                  <c:v>12.8</c:v>
                </c:pt>
                <c:pt idx="38">
                  <c:v>0</c:v>
                </c:pt>
                <c:pt idx="39">
                  <c:v>3.4</c:v>
                </c:pt>
                <c:pt idx="40">
                  <c:v>8.4</c:v>
                </c:pt>
                <c:pt idx="41">
                  <c:v>1.4</c:v>
                </c:pt>
                <c:pt idx="42">
                  <c:v>0</c:v>
                </c:pt>
                <c:pt idx="43">
                  <c:v>0</c:v>
                </c:pt>
                <c:pt idx="44">
                  <c:v>0</c:v>
                </c:pt>
                <c:pt idx="45">
                  <c:v>0</c:v>
                </c:pt>
                <c:pt idx="46">
                  <c:v>5.6</c:v>
                </c:pt>
                <c:pt idx="47">
                  <c:v>0.8</c:v>
                </c:pt>
                <c:pt idx="48">
                  <c:v>0</c:v>
                </c:pt>
                <c:pt idx="49">
                  <c:v>16.8</c:v>
                </c:pt>
                <c:pt idx="50">
                  <c:v>0</c:v>
                </c:pt>
                <c:pt idx="51">
                  <c:v>0</c:v>
                </c:pt>
                <c:pt idx="52">
                  <c:v>1</c:v>
                </c:pt>
                <c:pt idx="53" formatCode="#,##0">
                  <c:v>7.4</c:v>
                </c:pt>
                <c:pt idx="54">
                  <c:v>0</c:v>
                </c:pt>
                <c:pt idx="55">
                  <c:v>0</c:v>
                </c:pt>
                <c:pt idx="56">
                  <c:v>0</c:v>
                </c:pt>
                <c:pt idx="57">
                  <c:v>3.8</c:v>
                </c:pt>
                <c:pt idx="58">
                  <c:v>0</c:v>
                </c:pt>
                <c:pt idx="59">
                  <c:v>0</c:v>
                </c:pt>
                <c:pt idx="60">
                  <c:v>1.2</c:v>
                </c:pt>
                <c:pt idx="61">
                  <c:v>0</c:v>
                </c:pt>
                <c:pt idx="62">
                  <c:v>0</c:v>
                </c:pt>
                <c:pt idx="63">
                  <c:v>4.5999999999999996</c:v>
                </c:pt>
                <c:pt idx="64">
                  <c:v>0.6</c:v>
                </c:pt>
                <c:pt idx="65">
                  <c:v>0</c:v>
                </c:pt>
                <c:pt idx="66">
                  <c:v>0</c:v>
                </c:pt>
                <c:pt idx="67">
                  <c:v>0</c:v>
                </c:pt>
                <c:pt idx="68">
                  <c:v>3</c:v>
                </c:pt>
                <c:pt idx="69">
                  <c:v>9.6</c:v>
                </c:pt>
                <c:pt idx="70">
                  <c:v>0</c:v>
                </c:pt>
                <c:pt idx="71">
                  <c:v>0</c:v>
                </c:pt>
                <c:pt idx="72">
                  <c:v>3.6</c:v>
                </c:pt>
                <c:pt idx="73">
                  <c:v>0</c:v>
                </c:pt>
                <c:pt idx="74">
                  <c:v>0</c:v>
                </c:pt>
                <c:pt idx="75">
                  <c:v>8.4</c:v>
                </c:pt>
                <c:pt idx="76">
                  <c:v>0</c:v>
                </c:pt>
                <c:pt idx="77">
                  <c:v>0</c:v>
                </c:pt>
                <c:pt idx="78">
                  <c:v>0</c:v>
                </c:pt>
                <c:pt idx="79">
                  <c:v>0</c:v>
                </c:pt>
                <c:pt idx="80">
                  <c:v>0</c:v>
                </c:pt>
                <c:pt idx="81">
                  <c:v>0</c:v>
                </c:pt>
                <c:pt idx="82">
                  <c:v>7.2</c:v>
                </c:pt>
                <c:pt idx="83">
                  <c:v>0</c:v>
                </c:pt>
                <c:pt idx="84">
                  <c:v>0</c:v>
                </c:pt>
                <c:pt idx="85">
                  <c:v>5.8</c:v>
                </c:pt>
                <c:pt idx="86">
                  <c:v>2.4</c:v>
                </c:pt>
                <c:pt idx="87">
                  <c:v>0</c:v>
                </c:pt>
                <c:pt idx="88">
                  <c:v>2.6</c:v>
                </c:pt>
                <c:pt idx="89">
                  <c:v>0</c:v>
                </c:pt>
                <c:pt idx="90">
                  <c:v>0</c:v>
                </c:pt>
                <c:pt idx="91">
                  <c:v>2</c:v>
                </c:pt>
                <c:pt idx="92">
                  <c:v>2.2000000000000002</c:v>
                </c:pt>
                <c:pt idx="93">
                  <c:v>0</c:v>
                </c:pt>
                <c:pt idx="94">
                  <c:v>0</c:v>
                </c:pt>
                <c:pt idx="95">
                  <c:v>0</c:v>
                </c:pt>
                <c:pt idx="96">
                  <c:v>0</c:v>
                </c:pt>
                <c:pt idx="97">
                  <c:v>0</c:v>
                </c:pt>
                <c:pt idx="98">
                  <c:v>0</c:v>
                </c:pt>
                <c:pt idx="99">
                  <c:v>0</c:v>
                </c:pt>
                <c:pt idx="100">
                  <c:v>0</c:v>
                </c:pt>
                <c:pt idx="101">
                  <c:v>0</c:v>
                </c:pt>
                <c:pt idx="102">
                  <c:v>0.8</c:v>
                </c:pt>
                <c:pt idx="103">
                  <c:v>0</c:v>
                </c:pt>
                <c:pt idx="104">
                  <c:v>1.8</c:v>
                </c:pt>
                <c:pt idx="105">
                  <c:v>0</c:v>
                </c:pt>
                <c:pt idx="106">
                  <c:v>17.2</c:v>
                </c:pt>
                <c:pt idx="107">
                  <c:v>6.4</c:v>
                </c:pt>
                <c:pt idx="108">
                  <c:v>19.600000000000001</c:v>
                </c:pt>
                <c:pt idx="109">
                  <c:v>11.4</c:v>
                </c:pt>
                <c:pt idx="110">
                  <c:v>2.6</c:v>
                </c:pt>
                <c:pt idx="111">
                  <c:v>8.6</c:v>
                </c:pt>
                <c:pt idx="112">
                  <c:v>0</c:v>
                </c:pt>
                <c:pt idx="113">
                  <c:v>0</c:v>
                </c:pt>
                <c:pt idx="114">
                  <c:v>0</c:v>
                </c:pt>
                <c:pt idx="115">
                  <c:v>0</c:v>
                </c:pt>
              </c:numCache>
            </c:numRef>
          </c:val>
          <c:extLst>
            <c:ext xmlns:c16="http://schemas.microsoft.com/office/drawing/2014/chart" uri="{C3380CC4-5D6E-409C-BE32-E72D297353CC}">
              <c16:uniqueId val="{00000002-2BDB-4DF5-A109-9C2AA38B3676}"/>
            </c:ext>
          </c:extLst>
        </c:ser>
        <c:dLbls>
          <c:showLegendKey val="0"/>
          <c:showVal val="0"/>
          <c:showCatName val="0"/>
          <c:showSerName val="0"/>
          <c:showPercent val="0"/>
          <c:showBubbleSize val="0"/>
        </c:dLbls>
        <c:gapWidth val="150"/>
        <c:axId val="929984976"/>
        <c:axId val="929996496"/>
      </c:barChart>
      <c:lineChart>
        <c:grouping val="standard"/>
        <c:varyColors val="0"/>
        <c:ser>
          <c:idx val="1"/>
          <c:order val="1"/>
          <c:tx>
            <c:strRef>
              <c:f>'AgroExact_GVD4_15-25 cm_Jour'!$C$1</c:f>
              <c:strCache>
                <c:ptCount val="1"/>
                <c:pt idx="0">
                  <c:v>Tension 15cm (kPa)</c:v>
                </c:pt>
              </c:strCache>
            </c:strRef>
          </c:tx>
          <c:spPr>
            <a:ln w="28575" cap="rnd">
              <a:solidFill>
                <a:srgbClr val="0070C0"/>
              </a:solidFill>
              <a:round/>
            </a:ln>
            <a:effectLst/>
          </c:spPr>
          <c:marker>
            <c:symbol val="none"/>
          </c:marker>
          <c:cat>
            <c:numRef>
              <c:f>'AgroExact_GVD4_15-25 cm_Jour'!$A$2:$A$117</c:f>
              <c:numCache>
                <c:formatCode>m/d/yyyy</c:formatCode>
                <c:ptCount val="116"/>
                <c:pt idx="0">
                  <c:v>45436</c:v>
                </c:pt>
                <c:pt idx="1">
                  <c:v>45437</c:v>
                </c:pt>
                <c:pt idx="2">
                  <c:v>45438</c:v>
                </c:pt>
                <c:pt idx="3">
                  <c:v>45439</c:v>
                </c:pt>
                <c:pt idx="4">
                  <c:v>45440</c:v>
                </c:pt>
                <c:pt idx="5">
                  <c:v>45441</c:v>
                </c:pt>
                <c:pt idx="6">
                  <c:v>45442</c:v>
                </c:pt>
                <c:pt idx="7">
                  <c:v>45443</c:v>
                </c:pt>
                <c:pt idx="8">
                  <c:v>45444</c:v>
                </c:pt>
                <c:pt idx="9">
                  <c:v>45445</c:v>
                </c:pt>
                <c:pt idx="10">
                  <c:v>45446</c:v>
                </c:pt>
                <c:pt idx="11">
                  <c:v>45447</c:v>
                </c:pt>
                <c:pt idx="12">
                  <c:v>45448</c:v>
                </c:pt>
                <c:pt idx="13">
                  <c:v>45449</c:v>
                </c:pt>
                <c:pt idx="14">
                  <c:v>45450</c:v>
                </c:pt>
                <c:pt idx="15">
                  <c:v>45451</c:v>
                </c:pt>
                <c:pt idx="16">
                  <c:v>45452</c:v>
                </c:pt>
                <c:pt idx="17">
                  <c:v>45453</c:v>
                </c:pt>
                <c:pt idx="18">
                  <c:v>45454</c:v>
                </c:pt>
                <c:pt idx="19">
                  <c:v>45455</c:v>
                </c:pt>
                <c:pt idx="20">
                  <c:v>45456</c:v>
                </c:pt>
                <c:pt idx="21">
                  <c:v>45457</c:v>
                </c:pt>
                <c:pt idx="22">
                  <c:v>45458</c:v>
                </c:pt>
                <c:pt idx="23">
                  <c:v>45459</c:v>
                </c:pt>
                <c:pt idx="24">
                  <c:v>45460</c:v>
                </c:pt>
                <c:pt idx="25">
                  <c:v>45461</c:v>
                </c:pt>
                <c:pt idx="26">
                  <c:v>45462</c:v>
                </c:pt>
                <c:pt idx="27">
                  <c:v>45463</c:v>
                </c:pt>
                <c:pt idx="28">
                  <c:v>45464</c:v>
                </c:pt>
                <c:pt idx="29">
                  <c:v>45465</c:v>
                </c:pt>
                <c:pt idx="30">
                  <c:v>45466</c:v>
                </c:pt>
                <c:pt idx="31">
                  <c:v>45467</c:v>
                </c:pt>
                <c:pt idx="32">
                  <c:v>45468</c:v>
                </c:pt>
                <c:pt idx="33">
                  <c:v>45469</c:v>
                </c:pt>
                <c:pt idx="34">
                  <c:v>45470</c:v>
                </c:pt>
                <c:pt idx="35">
                  <c:v>45471</c:v>
                </c:pt>
                <c:pt idx="36">
                  <c:v>45472</c:v>
                </c:pt>
                <c:pt idx="37">
                  <c:v>45473</c:v>
                </c:pt>
                <c:pt idx="38">
                  <c:v>45474</c:v>
                </c:pt>
                <c:pt idx="39">
                  <c:v>45475</c:v>
                </c:pt>
                <c:pt idx="40">
                  <c:v>45476</c:v>
                </c:pt>
                <c:pt idx="41">
                  <c:v>45477</c:v>
                </c:pt>
                <c:pt idx="42">
                  <c:v>45478</c:v>
                </c:pt>
                <c:pt idx="43">
                  <c:v>45479</c:v>
                </c:pt>
                <c:pt idx="44">
                  <c:v>45480</c:v>
                </c:pt>
                <c:pt idx="45">
                  <c:v>45481</c:v>
                </c:pt>
                <c:pt idx="46">
                  <c:v>45482</c:v>
                </c:pt>
                <c:pt idx="47">
                  <c:v>45483</c:v>
                </c:pt>
                <c:pt idx="48">
                  <c:v>45484</c:v>
                </c:pt>
                <c:pt idx="49">
                  <c:v>45485</c:v>
                </c:pt>
                <c:pt idx="50">
                  <c:v>45486</c:v>
                </c:pt>
                <c:pt idx="51">
                  <c:v>45487</c:v>
                </c:pt>
                <c:pt idx="52">
                  <c:v>45488</c:v>
                </c:pt>
                <c:pt idx="53">
                  <c:v>45489</c:v>
                </c:pt>
                <c:pt idx="54">
                  <c:v>45490</c:v>
                </c:pt>
                <c:pt idx="55">
                  <c:v>45491</c:v>
                </c:pt>
                <c:pt idx="56">
                  <c:v>45492</c:v>
                </c:pt>
                <c:pt idx="57">
                  <c:v>45493</c:v>
                </c:pt>
                <c:pt idx="58">
                  <c:v>45494</c:v>
                </c:pt>
                <c:pt idx="59">
                  <c:v>45495</c:v>
                </c:pt>
                <c:pt idx="60">
                  <c:v>45496</c:v>
                </c:pt>
                <c:pt idx="61">
                  <c:v>45497</c:v>
                </c:pt>
                <c:pt idx="62">
                  <c:v>45498</c:v>
                </c:pt>
                <c:pt idx="63">
                  <c:v>45499</c:v>
                </c:pt>
                <c:pt idx="64">
                  <c:v>45500</c:v>
                </c:pt>
                <c:pt idx="65">
                  <c:v>45501</c:v>
                </c:pt>
                <c:pt idx="66">
                  <c:v>45502</c:v>
                </c:pt>
                <c:pt idx="67">
                  <c:v>45503</c:v>
                </c:pt>
                <c:pt idx="68">
                  <c:v>45504</c:v>
                </c:pt>
                <c:pt idx="69">
                  <c:v>45505</c:v>
                </c:pt>
                <c:pt idx="70">
                  <c:v>45506</c:v>
                </c:pt>
                <c:pt idx="71">
                  <c:v>45507</c:v>
                </c:pt>
                <c:pt idx="72">
                  <c:v>45508</c:v>
                </c:pt>
                <c:pt idx="73">
                  <c:v>45509</c:v>
                </c:pt>
                <c:pt idx="74">
                  <c:v>45510</c:v>
                </c:pt>
                <c:pt idx="75">
                  <c:v>45511</c:v>
                </c:pt>
                <c:pt idx="76">
                  <c:v>45512</c:v>
                </c:pt>
                <c:pt idx="77">
                  <c:v>45513</c:v>
                </c:pt>
                <c:pt idx="78">
                  <c:v>45514</c:v>
                </c:pt>
                <c:pt idx="79">
                  <c:v>45515</c:v>
                </c:pt>
                <c:pt idx="80">
                  <c:v>45516</c:v>
                </c:pt>
                <c:pt idx="81">
                  <c:v>45517</c:v>
                </c:pt>
                <c:pt idx="82">
                  <c:v>45518</c:v>
                </c:pt>
                <c:pt idx="83">
                  <c:v>45519</c:v>
                </c:pt>
                <c:pt idx="84">
                  <c:v>45520</c:v>
                </c:pt>
                <c:pt idx="85">
                  <c:v>45521</c:v>
                </c:pt>
                <c:pt idx="86">
                  <c:v>45522</c:v>
                </c:pt>
                <c:pt idx="87">
                  <c:v>45523</c:v>
                </c:pt>
                <c:pt idx="88">
                  <c:v>45524</c:v>
                </c:pt>
                <c:pt idx="89">
                  <c:v>45525</c:v>
                </c:pt>
                <c:pt idx="90">
                  <c:v>45526</c:v>
                </c:pt>
                <c:pt idx="91">
                  <c:v>45527</c:v>
                </c:pt>
                <c:pt idx="92">
                  <c:v>45528</c:v>
                </c:pt>
                <c:pt idx="93">
                  <c:v>45529</c:v>
                </c:pt>
                <c:pt idx="94">
                  <c:v>45530</c:v>
                </c:pt>
                <c:pt idx="95">
                  <c:v>45531</c:v>
                </c:pt>
                <c:pt idx="96">
                  <c:v>45532</c:v>
                </c:pt>
                <c:pt idx="97">
                  <c:v>45533</c:v>
                </c:pt>
                <c:pt idx="98">
                  <c:v>45534</c:v>
                </c:pt>
                <c:pt idx="99">
                  <c:v>45535</c:v>
                </c:pt>
                <c:pt idx="100">
                  <c:v>45536</c:v>
                </c:pt>
                <c:pt idx="101">
                  <c:v>45537</c:v>
                </c:pt>
                <c:pt idx="102">
                  <c:v>45538</c:v>
                </c:pt>
                <c:pt idx="103">
                  <c:v>45539</c:v>
                </c:pt>
                <c:pt idx="104">
                  <c:v>45540</c:v>
                </c:pt>
                <c:pt idx="105">
                  <c:v>45541</c:v>
                </c:pt>
                <c:pt idx="106">
                  <c:v>45542</c:v>
                </c:pt>
                <c:pt idx="107">
                  <c:v>45543</c:v>
                </c:pt>
                <c:pt idx="108">
                  <c:v>45544</c:v>
                </c:pt>
                <c:pt idx="109">
                  <c:v>45545</c:v>
                </c:pt>
                <c:pt idx="110">
                  <c:v>45546</c:v>
                </c:pt>
                <c:pt idx="111">
                  <c:v>45547</c:v>
                </c:pt>
                <c:pt idx="112">
                  <c:v>45548</c:v>
                </c:pt>
                <c:pt idx="113">
                  <c:v>45549</c:v>
                </c:pt>
                <c:pt idx="114">
                  <c:v>45550</c:v>
                </c:pt>
                <c:pt idx="115">
                  <c:v>45551</c:v>
                </c:pt>
              </c:numCache>
            </c:numRef>
          </c:cat>
          <c:val>
            <c:numRef>
              <c:f>'AgroExact_GVD4_15-25 cm_Jour'!$C$2:$C$117</c:f>
              <c:numCache>
                <c:formatCode>#,##0</c:formatCode>
                <c:ptCount val="116"/>
                <c:pt idx="0">
                  <c:v>11.3736817946</c:v>
                </c:pt>
                <c:pt idx="1">
                  <c:v>11.1119258750208</c:v>
                </c:pt>
                <c:pt idx="2">
                  <c:v>15.4259972325</c:v>
                </c:pt>
                <c:pt idx="3">
                  <c:v>12.941211492083299</c:v>
                </c:pt>
                <c:pt idx="4">
                  <c:v>13.366752307083299</c:v>
                </c:pt>
                <c:pt idx="5">
                  <c:v>13.022321855833299</c:v>
                </c:pt>
                <c:pt idx="6">
                  <c:v>13.0085927827083</c:v>
                </c:pt>
                <c:pt idx="7">
                  <c:v>12.337220754583299</c:v>
                </c:pt>
                <c:pt idx="8">
                  <c:v>13.5211613520833</c:v>
                </c:pt>
                <c:pt idx="9">
                  <c:v>13.202794627499999</c:v>
                </c:pt>
                <c:pt idx="10">
                  <c:v>13.935294265</c:v>
                </c:pt>
                <c:pt idx="11">
                  <c:v>17.769404564583301</c:v>
                </c:pt>
                <c:pt idx="12">
                  <c:v>19.3010290108333</c:v>
                </c:pt>
                <c:pt idx="13">
                  <c:v>23.237187600624999</c:v>
                </c:pt>
                <c:pt idx="14">
                  <c:v>25.4398257</c:v>
                </c:pt>
                <c:pt idx="15">
                  <c:v>27.616485913125</c:v>
                </c:pt>
                <c:pt idx="16">
                  <c:v>30.146295512291701</c:v>
                </c:pt>
                <c:pt idx="17">
                  <c:v>31.6987641933333</c:v>
                </c:pt>
                <c:pt idx="18">
                  <c:v>30.899375586458302</c:v>
                </c:pt>
                <c:pt idx="19">
                  <c:v>31.684241810625</c:v>
                </c:pt>
                <c:pt idx="20">
                  <c:v>31.763955992291699</c:v>
                </c:pt>
                <c:pt idx="21">
                  <c:v>33.1024979891667</c:v>
                </c:pt>
                <c:pt idx="22">
                  <c:v>30.897235838333302</c:v>
                </c:pt>
                <c:pt idx="23">
                  <c:v>31.078556609791701</c:v>
                </c:pt>
                <c:pt idx="24">
                  <c:v>24.122593212708299</c:v>
                </c:pt>
                <c:pt idx="25">
                  <c:v>23.627816653749999</c:v>
                </c:pt>
                <c:pt idx="26">
                  <c:v>14.4988098566667</c:v>
                </c:pt>
                <c:pt idx="27">
                  <c:v>17.149543497708301</c:v>
                </c:pt>
                <c:pt idx="28">
                  <c:v>18.497414907916699</c:v>
                </c:pt>
                <c:pt idx="29">
                  <c:v>15.510402769166699</c:v>
                </c:pt>
                <c:pt idx="30">
                  <c:v>15.163686311875001</c:v>
                </c:pt>
                <c:pt idx="31">
                  <c:v>18.6595224364583</c:v>
                </c:pt>
                <c:pt idx="32">
                  <c:v>26.538301367916699</c:v>
                </c:pt>
                <c:pt idx="33">
                  <c:v>29.787068103333301</c:v>
                </c:pt>
                <c:pt idx="34">
                  <c:v>32.567646417500001</c:v>
                </c:pt>
                <c:pt idx="35">
                  <c:v>35.389875455208298</c:v>
                </c:pt>
                <c:pt idx="36">
                  <c:v>37.255846669166701</c:v>
                </c:pt>
                <c:pt idx="37">
                  <c:v>30.348990601041699</c:v>
                </c:pt>
                <c:pt idx="38">
                  <c:v>24.48225549</c:v>
                </c:pt>
                <c:pt idx="39">
                  <c:v>26.084632654375</c:v>
                </c:pt>
                <c:pt idx="40">
                  <c:v>21.667185560625001</c:v>
                </c:pt>
                <c:pt idx="41">
                  <c:v>16.3434363320833</c:v>
                </c:pt>
                <c:pt idx="42">
                  <c:v>21.079043407708301</c:v>
                </c:pt>
                <c:pt idx="43">
                  <c:v>28.661767482291701</c:v>
                </c:pt>
                <c:pt idx="44">
                  <c:v>33.356538645208303</c:v>
                </c:pt>
                <c:pt idx="45">
                  <c:v>35.272294289791702</c:v>
                </c:pt>
                <c:pt idx="46">
                  <c:v>37.129972780833299</c:v>
                </c:pt>
                <c:pt idx="47">
                  <c:v>36.8721287066667</c:v>
                </c:pt>
                <c:pt idx="48">
                  <c:v>38.784237995624999</c:v>
                </c:pt>
                <c:pt idx="49">
                  <c:v>29.395625915208299</c:v>
                </c:pt>
                <c:pt idx="50">
                  <c:v>19.240102014375001</c:v>
                </c:pt>
                <c:pt idx="51">
                  <c:v>27.151184784375001</c:v>
                </c:pt>
                <c:pt idx="52">
                  <c:v>32.239729854375</c:v>
                </c:pt>
                <c:pt idx="53">
                  <c:v>32.486218740833301</c:v>
                </c:pt>
                <c:pt idx="54">
                  <c:v>28.940807637916699</c:v>
                </c:pt>
                <c:pt idx="55">
                  <c:v>34.293619885624999</c:v>
                </c:pt>
                <c:pt idx="56">
                  <c:v>39.141512619166697</c:v>
                </c:pt>
                <c:pt idx="57">
                  <c:v>43.615831284999999</c:v>
                </c:pt>
                <c:pt idx="58">
                  <c:v>45.845546537499999</c:v>
                </c:pt>
                <c:pt idx="59">
                  <c:v>47.790014054791698</c:v>
                </c:pt>
                <c:pt idx="60">
                  <c:v>49.922154674583297</c:v>
                </c:pt>
                <c:pt idx="61">
                  <c:v>50.379508965416697</c:v>
                </c:pt>
                <c:pt idx="62">
                  <c:v>51.7412276004167</c:v>
                </c:pt>
                <c:pt idx="63">
                  <c:v>53.755135096458297</c:v>
                </c:pt>
                <c:pt idx="64">
                  <c:v>54.746120453333297</c:v>
                </c:pt>
                <c:pt idx="65">
                  <c:v>56.093233213749997</c:v>
                </c:pt>
                <c:pt idx="66">
                  <c:v>57.000367774375</c:v>
                </c:pt>
                <c:pt idx="67">
                  <c:v>58.264629004375003</c:v>
                </c:pt>
                <c:pt idx="68">
                  <c:v>62.2794167579167</c:v>
                </c:pt>
                <c:pt idx="69">
                  <c:v>65.304544850833295</c:v>
                </c:pt>
                <c:pt idx="70">
                  <c:v>59.867704854583302</c:v>
                </c:pt>
                <c:pt idx="71">
                  <c:v>54.446096757916699</c:v>
                </c:pt>
                <c:pt idx="72">
                  <c:v>51.528047538541699</c:v>
                </c:pt>
                <c:pt idx="73">
                  <c:v>50.948691662500003</c:v>
                </c:pt>
                <c:pt idx="74">
                  <c:v>53.1584745335417</c:v>
                </c:pt>
                <c:pt idx="75">
                  <c:v>56.799231351458303</c:v>
                </c:pt>
                <c:pt idx="76">
                  <c:v>58.635024173749997</c:v>
                </c:pt>
                <c:pt idx="77">
                  <c:v>58.746190569583298</c:v>
                </c:pt>
                <c:pt idx="78">
                  <c:v>53.715191728333302</c:v>
                </c:pt>
                <c:pt idx="79">
                  <c:v>53.888903788124999</c:v>
                </c:pt>
                <c:pt idx="80">
                  <c:v>56.838098282708302</c:v>
                </c:pt>
                <c:pt idx="81">
                  <c:v>57.743817377708297</c:v>
                </c:pt>
                <c:pt idx="82">
                  <c:v>58.205107991666701</c:v>
                </c:pt>
                <c:pt idx="83">
                  <c:v>57.1500017983333</c:v>
                </c:pt>
                <c:pt idx="84">
                  <c:v>56.964466733125001</c:v>
                </c:pt>
                <c:pt idx="85">
                  <c:v>46.002390355625003</c:v>
                </c:pt>
                <c:pt idx="86">
                  <c:v>19.219817588541702</c:v>
                </c:pt>
                <c:pt idx="87">
                  <c:v>23.2532167204348</c:v>
                </c:pt>
                <c:pt idx="88">
                  <c:v>31.1884616283333</c:v>
                </c:pt>
                <c:pt idx="89">
                  <c:v>34.433540981874998</c:v>
                </c:pt>
                <c:pt idx="90">
                  <c:v>39.251071815624996</c:v>
                </c:pt>
                <c:pt idx="91">
                  <c:v>43.283178378125001</c:v>
                </c:pt>
                <c:pt idx="92">
                  <c:v>43.676517339375003</c:v>
                </c:pt>
                <c:pt idx="93">
                  <c:v>46.798347492708302</c:v>
                </c:pt>
                <c:pt idx="94">
                  <c:v>48.953169897291701</c:v>
                </c:pt>
                <c:pt idx="95">
                  <c:v>50.3646161333333</c:v>
                </c:pt>
                <c:pt idx="96">
                  <c:v>51.474910742291698</c:v>
                </c:pt>
                <c:pt idx="97">
                  <c:v>54.414741779791697</c:v>
                </c:pt>
                <c:pt idx="98">
                  <c:v>58.682343759375001</c:v>
                </c:pt>
                <c:pt idx="99">
                  <c:v>57.287611393958301</c:v>
                </c:pt>
                <c:pt idx="100">
                  <c:v>45.963905797916702</c:v>
                </c:pt>
                <c:pt idx="101">
                  <c:v>46.249274748749997</c:v>
                </c:pt>
                <c:pt idx="102">
                  <c:v>48.937193745625002</c:v>
                </c:pt>
                <c:pt idx="103">
                  <c:v>48.756175123749998</c:v>
                </c:pt>
                <c:pt idx="104">
                  <c:v>47.892512921458298</c:v>
                </c:pt>
                <c:pt idx="105">
                  <c:v>45.004978498333301</c:v>
                </c:pt>
                <c:pt idx="106">
                  <c:v>39.633858288749998</c:v>
                </c:pt>
                <c:pt idx="107">
                  <c:v>18.321031244583299</c:v>
                </c:pt>
                <c:pt idx="108">
                  <c:v>19.189395005208301</c:v>
                </c:pt>
                <c:pt idx="109">
                  <c:v>17.743378072500001</c:v>
                </c:pt>
                <c:pt idx="110">
                  <c:v>18.6953780416667</c:v>
                </c:pt>
                <c:pt idx="111">
                  <c:v>16.997048374375002</c:v>
                </c:pt>
                <c:pt idx="112">
                  <c:v>16.614703615208299</c:v>
                </c:pt>
                <c:pt idx="113">
                  <c:v>16.8285801841667</c:v>
                </c:pt>
                <c:pt idx="114">
                  <c:v>20.7345794002083</c:v>
                </c:pt>
                <c:pt idx="115">
                  <c:v>23.140933020909099</c:v>
                </c:pt>
              </c:numCache>
            </c:numRef>
          </c:val>
          <c:smooth val="0"/>
          <c:extLst>
            <c:ext xmlns:c16="http://schemas.microsoft.com/office/drawing/2014/chart" uri="{C3380CC4-5D6E-409C-BE32-E72D297353CC}">
              <c16:uniqueId val="{00000003-2BDB-4DF5-A109-9C2AA38B3676}"/>
            </c:ext>
          </c:extLst>
        </c:ser>
        <c:ser>
          <c:idx val="2"/>
          <c:order val="2"/>
          <c:tx>
            <c:strRef>
              <c:f>'AgroExact_GVD4_15-25 cm_Jour'!$D$1</c:f>
              <c:strCache>
                <c:ptCount val="1"/>
                <c:pt idx="0">
                  <c:v>Tension 25cm (kPa)</c:v>
                </c:pt>
              </c:strCache>
            </c:strRef>
          </c:tx>
          <c:spPr>
            <a:ln w="28575" cap="rnd">
              <a:solidFill>
                <a:srgbClr val="00B050"/>
              </a:solidFill>
              <a:round/>
            </a:ln>
            <a:effectLst/>
          </c:spPr>
          <c:marker>
            <c:symbol val="none"/>
          </c:marker>
          <c:cat>
            <c:numRef>
              <c:f>'AgroExact_GVD4_15-25 cm_Jour'!$A$2:$A$117</c:f>
              <c:numCache>
                <c:formatCode>m/d/yyyy</c:formatCode>
                <c:ptCount val="116"/>
                <c:pt idx="0">
                  <c:v>45436</c:v>
                </c:pt>
                <c:pt idx="1">
                  <c:v>45437</c:v>
                </c:pt>
                <c:pt idx="2">
                  <c:v>45438</c:v>
                </c:pt>
                <c:pt idx="3">
                  <c:v>45439</c:v>
                </c:pt>
                <c:pt idx="4">
                  <c:v>45440</c:v>
                </c:pt>
                <c:pt idx="5">
                  <c:v>45441</c:v>
                </c:pt>
                <c:pt idx="6">
                  <c:v>45442</c:v>
                </c:pt>
                <c:pt idx="7">
                  <c:v>45443</c:v>
                </c:pt>
                <c:pt idx="8">
                  <c:v>45444</c:v>
                </c:pt>
                <c:pt idx="9">
                  <c:v>45445</c:v>
                </c:pt>
                <c:pt idx="10">
                  <c:v>45446</c:v>
                </c:pt>
                <c:pt idx="11">
                  <c:v>45447</c:v>
                </c:pt>
                <c:pt idx="12">
                  <c:v>45448</c:v>
                </c:pt>
                <c:pt idx="13">
                  <c:v>45449</c:v>
                </c:pt>
                <c:pt idx="14">
                  <c:v>45450</c:v>
                </c:pt>
                <c:pt idx="15">
                  <c:v>45451</c:v>
                </c:pt>
                <c:pt idx="16">
                  <c:v>45452</c:v>
                </c:pt>
                <c:pt idx="17">
                  <c:v>45453</c:v>
                </c:pt>
                <c:pt idx="18">
                  <c:v>45454</c:v>
                </c:pt>
                <c:pt idx="19">
                  <c:v>45455</c:v>
                </c:pt>
                <c:pt idx="20">
                  <c:v>45456</c:v>
                </c:pt>
                <c:pt idx="21">
                  <c:v>45457</c:v>
                </c:pt>
                <c:pt idx="22">
                  <c:v>45458</c:v>
                </c:pt>
                <c:pt idx="23">
                  <c:v>45459</c:v>
                </c:pt>
                <c:pt idx="24">
                  <c:v>45460</c:v>
                </c:pt>
                <c:pt idx="25">
                  <c:v>45461</c:v>
                </c:pt>
                <c:pt idx="26">
                  <c:v>45462</c:v>
                </c:pt>
                <c:pt idx="27">
                  <c:v>45463</c:v>
                </c:pt>
                <c:pt idx="28">
                  <c:v>45464</c:v>
                </c:pt>
                <c:pt idx="29">
                  <c:v>45465</c:v>
                </c:pt>
                <c:pt idx="30">
                  <c:v>45466</c:v>
                </c:pt>
                <c:pt idx="31">
                  <c:v>45467</c:v>
                </c:pt>
                <c:pt idx="32">
                  <c:v>45468</c:v>
                </c:pt>
                <c:pt idx="33">
                  <c:v>45469</c:v>
                </c:pt>
                <c:pt idx="34">
                  <c:v>45470</c:v>
                </c:pt>
                <c:pt idx="35">
                  <c:v>45471</c:v>
                </c:pt>
                <c:pt idx="36">
                  <c:v>45472</c:v>
                </c:pt>
                <c:pt idx="37">
                  <c:v>45473</c:v>
                </c:pt>
                <c:pt idx="38">
                  <c:v>45474</c:v>
                </c:pt>
                <c:pt idx="39">
                  <c:v>45475</c:v>
                </c:pt>
                <c:pt idx="40">
                  <c:v>45476</c:v>
                </c:pt>
                <c:pt idx="41">
                  <c:v>45477</c:v>
                </c:pt>
                <c:pt idx="42">
                  <c:v>45478</c:v>
                </c:pt>
                <c:pt idx="43">
                  <c:v>45479</c:v>
                </c:pt>
                <c:pt idx="44">
                  <c:v>45480</c:v>
                </c:pt>
                <c:pt idx="45">
                  <c:v>45481</c:v>
                </c:pt>
                <c:pt idx="46">
                  <c:v>45482</c:v>
                </c:pt>
                <c:pt idx="47">
                  <c:v>45483</c:v>
                </c:pt>
                <c:pt idx="48">
                  <c:v>45484</c:v>
                </c:pt>
                <c:pt idx="49">
                  <c:v>45485</c:v>
                </c:pt>
                <c:pt idx="50">
                  <c:v>45486</c:v>
                </c:pt>
                <c:pt idx="51">
                  <c:v>45487</c:v>
                </c:pt>
                <c:pt idx="52">
                  <c:v>45488</c:v>
                </c:pt>
                <c:pt idx="53">
                  <c:v>45489</c:v>
                </c:pt>
                <c:pt idx="54">
                  <c:v>45490</c:v>
                </c:pt>
                <c:pt idx="55">
                  <c:v>45491</c:v>
                </c:pt>
                <c:pt idx="56">
                  <c:v>45492</c:v>
                </c:pt>
                <c:pt idx="57">
                  <c:v>45493</c:v>
                </c:pt>
                <c:pt idx="58">
                  <c:v>45494</c:v>
                </c:pt>
                <c:pt idx="59">
                  <c:v>45495</c:v>
                </c:pt>
                <c:pt idx="60">
                  <c:v>45496</c:v>
                </c:pt>
                <c:pt idx="61">
                  <c:v>45497</c:v>
                </c:pt>
                <c:pt idx="62">
                  <c:v>45498</c:v>
                </c:pt>
                <c:pt idx="63">
                  <c:v>45499</c:v>
                </c:pt>
                <c:pt idx="64">
                  <c:v>45500</c:v>
                </c:pt>
                <c:pt idx="65">
                  <c:v>45501</c:v>
                </c:pt>
                <c:pt idx="66">
                  <c:v>45502</c:v>
                </c:pt>
                <c:pt idx="67">
                  <c:v>45503</c:v>
                </c:pt>
                <c:pt idx="68">
                  <c:v>45504</c:v>
                </c:pt>
                <c:pt idx="69">
                  <c:v>45505</c:v>
                </c:pt>
                <c:pt idx="70">
                  <c:v>45506</c:v>
                </c:pt>
                <c:pt idx="71">
                  <c:v>45507</c:v>
                </c:pt>
                <c:pt idx="72">
                  <c:v>45508</c:v>
                </c:pt>
                <c:pt idx="73">
                  <c:v>45509</c:v>
                </c:pt>
                <c:pt idx="74">
                  <c:v>45510</c:v>
                </c:pt>
                <c:pt idx="75">
                  <c:v>45511</c:v>
                </c:pt>
                <c:pt idx="76">
                  <c:v>45512</c:v>
                </c:pt>
                <c:pt idx="77">
                  <c:v>45513</c:v>
                </c:pt>
                <c:pt idx="78">
                  <c:v>45514</c:v>
                </c:pt>
                <c:pt idx="79">
                  <c:v>45515</c:v>
                </c:pt>
                <c:pt idx="80">
                  <c:v>45516</c:v>
                </c:pt>
                <c:pt idx="81">
                  <c:v>45517</c:v>
                </c:pt>
                <c:pt idx="82">
                  <c:v>45518</c:v>
                </c:pt>
                <c:pt idx="83">
                  <c:v>45519</c:v>
                </c:pt>
                <c:pt idx="84">
                  <c:v>45520</c:v>
                </c:pt>
                <c:pt idx="85">
                  <c:v>45521</c:v>
                </c:pt>
                <c:pt idx="86">
                  <c:v>45522</c:v>
                </c:pt>
                <c:pt idx="87">
                  <c:v>45523</c:v>
                </c:pt>
                <c:pt idx="88">
                  <c:v>45524</c:v>
                </c:pt>
                <c:pt idx="89">
                  <c:v>45525</c:v>
                </c:pt>
                <c:pt idx="90">
                  <c:v>45526</c:v>
                </c:pt>
                <c:pt idx="91">
                  <c:v>45527</c:v>
                </c:pt>
                <c:pt idx="92">
                  <c:v>45528</c:v>
                </c:pt>
                <c:pt idx="93">
                  <c:v>45529</c:v>
                </c:pt>
                <c:pt idx="94">
                  <c:v>45530</c:v>
                </c:pt>
                <c:pt idx="95">
                  <c:v>45531</c:v>
                </c:pt>
                <c:pt idx="96">
                  <c:v>45532</c:v>
                </c:pt>
                <c:pt idx="97">
                  <c:v>45533</c:v>
                </c:pt>
                <c:pt idx="98">
                  <c:v>45534</c:v>
                </c:pt>
                <c:pt idx="99">
                  <c:v>45535</c:v>
                </c:pt>
                <c:pt idx="100">
                  <c:v>45536</c:v>
                </c:pt>
                <c:pt idx="101">
                  <c:v>45537</c:v>
                </c:pt>
                <c:pt idx="102">
                  <c:v>45538</c:v>
                </c:pt>
                <c:pt idx="103">
                  <c:v>45539</c:v>
                </c:pt>
                <c:pt idx="104">
                  <c:v>45540</c:v>
                </c:pt>
                <c:pt idx="105">
                  <c:v>45541</c:v>
                </c:pt>
                <c:pt idx="106">
                  <c:v>45542</c:v>
                </c:pt>
                <c:pt idx="107">
                  <c:v>45543</c:v>
                </c:pt>
                <c:pt idx="108">
                  <c:v>45544</c:v>
                </c:pt>
                <c:pt idx="109">
                  <c:v>45545</c:v>
                </c:pt>
                <c:pt idx="110">
                  <c:v>45546</c:v>
                </c:pt>
                <c:pt idx="111">
                  <c:v>45547</c:v>
                </c:pt>
                <c:pt idx="112">
                  <c:v>45548</c:v>
                </c:pt>
                <c:pt idx="113">
                  <c:v>45549</c:v>
                </c:pt>
                <c:pt idx="114">
                  <c:v>45550</c:v>
                </c:pt>
                <c:pt idx="115">
                  <c:v>45551</c:v>
                </c:pt>
              </c:numCache>
            </c:numRef>
          </c:cat>
          <c:val>
            <c:numRef>
              <c:f>'AgroExact_GVD4_15-25 cm_Jour'!$D$2:$D$117</c:f>
              <c:numCache>
                <c:formatCode>#,##0</c:formatCode>
                <c:ptCount val="116"/>
                <c:pt idx="0">
                  <c:v>12.057752167083301</c:v>
                </c:pt>
                <c:pt idx="1">
                  <c:v>13.2803425752083</c:v>
                </c:pt>
                <c:pt idx="2">
                  <c:v>12.558346230625</c:v>
                </c:pt>
                <c:pt idx="3">
                  <c:v>12.936132113125</c:v>
                </c:pt>
                <c:pt idx="4">
                  <c:v>12.720744032500001</c:v>
                </c:pt>
                <c:pt idx="5">
                  <c:v>13.2019191916667</c:v>
                </c:pt>
                <c:pt idx="6">
                  <c:v>13.347961808958299</c:v>
                </c:pt>
                <c:pt idx="7">
                  <c:v>13.6516560247917</c:v>
                </c:pt>
                <c:pt idx="8">
                  <c:v>13.3869808685417</c:v>
                </c:pt>
                <c:pt idx="9">
                  <c:v>13.664205926458299</c:v>
                </c:pt>
                <c:pt idx="10">
                  <c:v>13.790036252083301</c:v>
                </c:pt>
                <c:pt idx="11">
                  <c:v>15.5923035485417</c:v>
                </c:pt>
                <c:pt idx="12">
                  <c:v>19.186368004999999</c:v>
                </c:pt>
                <c:pt idx="13">
                  <c:v>22.1138449429167</c:v>
                </c:pt>
                <c:pt idx="14">
                  <c:v>22.547299090416701</c:v>
                </c:pt>
                <c:pt idx="15">
                  <c:v>25.290767088541699</c:v>
                </c:pt>
                <c:pt idx="16">
                  <c:v>25.400397981874999</c:v>
                </c:pt>
                <c:pt idx="17">
                  <c:v>28.476144785624999</c:v>
                </c:pt>
                <c:pt idx="18">
                  <c:v>28.5043987716667</c:v>
                </c:pt>
                <c:pt idx="19">
                  <c:v>28.598357852500001</c:v>
                </c:pt>
                <c:pt idx="20">
                  <c:v>28.2761577202083</c:v>
                </c:pt>
                <c:pt idx="21">
                  <c:v>29.580884853404299</c:v>
                </c:pt>
                <c:pt idx="22">
                  <c:v>29.014500777708299</c:v>
                </c:pt>
                <c:pt idx="23">
                  <c:v>28.682225334375001</c:v>
                </c:pt>
                <c:pt idx="24">
                  <c:v>25.261676416041698</c:v>
                </c:pt>
                <c:pt idx="25">
                  <c:v>22.751733598125</c:v>
                </c:pt>
                <c:pt idx="26">
                  <c:v>15.7679525304167</c:v>
                </c:pt>
                <c:pt idx="27">
                  <c:v>15.92353465125</c:v>
                </c:pt>
                <c:pt idx="28">
                  <c:v>15.967003903749999</c:v>
                </c:pt>
                <c:pt idx="29">
                  <c:v>13.8677380585417</c:v>
                </c:pt>
                <c:pt idx="30">
                  <c:v>14.9529608795833</c:v>
                </c:pt>
                <c:pt idx="31">
                  <c:v>15.487484487291701</c:v>
                </c:pt>
                <c:pt idx="32">
                  <c:v>16.740289292708301</c:v>
                </c:pt>
                <c:pt idx="33">
                  <c:v>22.076928169375002</c:v>
                </c:pt>
                <c:pt idx="34">
                  <c:v>25.541586856875</c:v>
                </c:pt>
                <c:pt idx="35">
                  <c:v>27.821254274791698</c:v>
                </c:pt>
                <c:pt idx="36">
                  <c:v>29.9718424008333</c:v>
                </c:pt>
                <c:pt idx="37">
                  <c:v>27.554280852449001</c:v>
                </c:pt>
                <c:pt idx="38">
                  <c:v>23.430113717083302</c:v>
                </c:pt>
                <c:pt idx="39">
                  <c:v>23.927320883124999</c:v>
                </c:pt>
                <c:pt idx="40">
                  <c:v>20.798934984583301</c:v>
                </c:pt>
                <c:pt idx="41">
                  <c:v>16.546629829166701</c:v>
                </c:pt>
                <c:pt idx="42">
                  <c:v>17.290310854375001</c:v>
                </c:pt>
                <c:pt idx="43">
                  <c:v>22.0302565697917</c:v>
                </c:pt>
                <c:pt idx="44">
                  <c:v>26.276947366875</c:v>
                </c:pt>
                <c:pt idx="45">
                  <c:v>28.1549062354167</c:v>
                </c:pt>
                <c:pt idx="46">
                  <c:v>29.335558236250002</c:v>
                </c:pt>
                <c:pt idx="47">
                  <c:v>29.3457905645833</c:v>
                </c:pt>
                <c:pt idx="48">
                  <c:v>30.820612286458299</c:v>
                </c:pt>
                <c:pt idx="49">
                  <c:v>30.8245799145833</c:v>
                </c:pt>
                <c:pt idx="50">
                  <c:v>24.625777079583301</c:v>
                </c:pt>
                <c:pt idx="51">
                  <c:v>24.292519607291698</c:v>
                </c:pt>
                <c:pt idx="52">
                  <c:v>26.0787447795833</c:v>
                </c:pt>
                <c:pt idx="53">
                  <c:v>27.412762718124998</c:v>
                </c:pt>
                <c:pt idx="54">
                  <c:v>25.869834395416699</c:v>
                </c:pt>
                <c:pt idx="55">
                  <c:v>27.733712982708301</c:v>
                </c:pt>
                <c:pt idx="56">
                  <c:v>30.1378563777083</c:v>
                </c:pt>
                <c:pt idx="57">
                  <c:v>32.726146460000002</c:v>
                </c:pt>
                <c:pt idx="58">
                  <c:v>34.223525628541701</c:v>
                </c:pt>
                <c:pt idx="59">
                  <c:v>35.502552390208301</c:v>
                </c:pt>
                <c:pt idx="60">
                  <c:v>36.695083359791703</c:v>
                </c:pt>
                <c:pt idx="61">
                  <c:v>37.0052853791667</c:v>
                </c:pt>
                <c:pt idx="62">
                  <c:v>37.164324115208302</c:v>
                </c:pt>
                <c:pt idx="63">
                  <c:v>37.909097868333298</c:v>
                </c:pt>
                <c:pt idx="64">
                  <c:v>39.000382711041702</c:v>
                </c:pt>
                <c:pt idx="65">
                  <c:v>39.968381641249998</c:v>
                </c:pt>
                <c:pt idx="66">
                  <c:v>40.289017348958303</c:v>
                </c:pt>
                <c:pt idx="67">
                  <c:v>40.724965703333297</c:v>
                </c:pt>
                <c:pt idx="68">
                  <c:v>42.651738962708301</c:v>
                </c:pt>
                <c:pt idx="69">
                  <c:v>36.093254763541701</c:v>
                </c:pt>
                <c:pt idx="70">
                  <c:v>34.201007163958302</c:v>
                </c:pt>
                <c:pt idx="71">
                  <c:v>34.243985514583301</c:v>
                </c:pt>
                <c:pt idx="72">
                  <c:v>34.296361914166702</c:v>
                </c:pt>
                <c:pt idx="73">
                  <c:v>34.525764428125001</c:v>
                </c:pt>
                <c:pt idx="74">
                  <c:v>35.7743427047917</c:v>
                </c:pt>
                <c:pt idx="75">
                  <c:v>38.164771211666697</c:v>
                </c:pt>
                <c:pt idx="76">
                  <c:v>39.714795726250003</c:v>
                </c:pt>
                <c:pt idx="77">
                  <c:v>39.607948840416697</c:v>
                </c:pt>
                <c:pt idx="78">
                  <c:v>37.87992603</c:v>
                </c:pt>
                <c:pt idx="79">
                  <c:v>38.430306972083301</c:v>
                </c:pt>
                <c:pt idx="80">
                  <c:v>39.767633144374997</c:v>
                </c:pt>
                <c:pt idx="81">
                  <c:v>39.428528217083297</c:v>
                </c:pt>
                <c:pt idx="82">
                  <c:v>39.817549320624998</c:v>
                </c:pt>
                <c:pt idx="83">
                  <c:v>40.045307930833303</c:v>
                </c:pt>
                <c:pt idx="84">
                  <c:v>40.492170948333303</c:v>
                </c:pt>
                <c:pt idx="85">
                  <c:v>38.239781988333299</c:v>
                </c:pt>
                <c:pt idx="86">
                  <c:v>20.675115475208301</c:v>
                </c:pt>
                <c:pt idx="87">
                  <c:v>22.0194674616667</c:v>
                </c:pt>
                <c:pt idx="88">
                  <c:v>27.057100991666701</c:v>
                </c:pt>
                <c:pt idx="89">
                  <c:v>29.375450859791702</c:v>
                </c:pt>
                <c:pt idx="90">
                  <c:v>31.517040956041701</c:v>
                </c:pt>
                <c:pt idx="91">
                  <c:v>33.444094707708302</c:v>
                </c:pt>
                <c:pt idx="92">
                  <c:v>34.105218338124999</c:v>
                </c:pt>
                <c:pt idx="93">
                  <c:v>35.879639415416698</c:v>
                </c:pt>
                <c:pt idx="94">
                  <c:v>37.415423485416703</c:v>
                </c:pt>
                <c:pt idx="95">
                  <c:v>38.202288933749998</c:v>
                </c:pt>
                <c:pt idx="96">
                  <c:v>38.758504802708302</c:v>
                </c:pt>
                <c:pt idx="97">
                  <c:v>40.177341327083298</c:v>
                </c:pt>
                <c:pt idx="98">
                  <c:v>41.8729091577083</c:v>
                </c:pt>
                <c:pt idx="99">
                  <c:v>42.988287346666702</c:v>
                </c:pt>
                <c:pt idx="100">
                  <c:v>40.633742219583297</c:v>
                </c:pt>
                <c:pt idx="101">
                  <c:v>39.288546229791699</c:v>
                </c:pt>
                <c:pt idx="102">
                  <c:v>39.6028456839583</c:v>
                </c:pt>
                <c:pt idx="103">
                  <c:v>39.671826374583297</c:v>
                </c:pt>
                <c:pt idx="104">
                  <c:v>38.784054438749997</c:v>
                </c:pt>
                <c:pt idx="105">
                  <c:v>37.593325993124999</c:v>
                </c:pt>
                <c:pt idx="106">
                  <c:v>34.943127220416699</c:v>
                </c:pt>
                <c:pt idx="107">
                  <c:v>16.536884483750001</c:v>
                </c:pt>
                <c:pt idx="108">
                  <c:v>17.200507748333301</c:v>
                </c:pt>
                <c:pt idx="109">
                  <c:v>17.070236366875001</c:v>
                </c:pt>
                <c:pt idx="110">
                  <c:v>17.3261477058333</c:v>
                </c:pt>
                <c:pt idx="111">
                  <c:v>16.8520131902083</c:v>
                </c:pt>
                <c:pt idx="112">
                  <c:v>16.6818912360417</c:v>
                </c:pt>
                <c:pt idx="113">
                  <c:v>16.4824539485417</c:v>
                </c:pt>
                <c:pt idx="114">
                  <c:v>16.450665930416701</c:v>
                </c:pt>
                <c:pt idx="115">
                  <c:v>16.7021579590476</c:v>
                </c:pt>
              </c:numCache>
            </c:numRef>
          </c:val>
          <c:smooth val="0"/>
          <c:extLst>
            <c:ext xmlns:c16="http://schemas.microsoft.com/office/drawing/2014/chart" uri="{C3380CC4-5D6E-409C-BE32-E72D297353CC}">
              <c16:uniqueId val="{00000004-2BDB-4DF5-A109-9C2AA38B3676}"/>
            </c:ext>
          </c:extLst>
        </c:ser>
        <c:ser>
          <c:idx val="3"/>
          <c:order val="3"/>
          <c:tx>
            <c:strRef>
              <c:f>'AgroExact_GVD4_15-25 cm_Jour'!$E$1</c:f>
              <c:strCache>
                <c:ptCount val="1"/>
                <c:pt idx="0">
                  <c:v>Seuil</c:v>
                </c:pt>
              </c:strCache>
              <c:extLst xmlns:c15="http://schemas.microsoft.com/office/drawing/2012/chart"/>
            </c:strRef>
          </c:tx>
          <c:spPr>
            <a:ln w="28575" cap="rnd">
              <a:solidFill>
                <a:srgbClr val="FF0000"/>
              </a:solidFill>
              <a:round/>
            </a:ln>
            <a:effectLst/>
          </c:spPr>
          <c:marker>
            <c:symbol val="none"/>
          </c:marker>
          <c:cat>
            <c:numRef>
              <c:f>'AgroExact_GVD4_15-25 cm_Jour'!$A$2:$A$117</c:f>
              <c:numCache>
                <c:formatCode>m/d/yyyy</c:formatCode>
                <c:ptCount val="116"/>
                <c:pt idx="0">
                  <c:v>45436</c:v>
                </c:pt>
                <c:pt idx="1">
                  <c:v>45437</c:v>
                </c:pt>
                <c:pt idx="2">
                  <c:v>45438</c:v>
                </c:pt>
                <c:pt idx="3">
                  <c:v>45439</c:v>
                </c:pt>
                <c:pt idx="4">
                  <c:v>45440</c:v>
                </c:pt>
                <c:pt idx="5">
                  <c:v>45441</c:v>
                </c:pt>
                <c:pt idx="6">
                  <c:v>45442</c:v>
                </c:pt>
                <c:pt idx="7">
                  <c:v>45443</c:v>
                </c:pt>
                <c:pt idx="8">
                  <c:v>45444</c:v>
                </c:pt>
                <c:pt idx="9">
                  <c:v>45445</c:v>
                </c:pt>
                <c:pt idx="10">
                  <c:v>45446</c:v>
                </c:pt>
                <c:pt idx="11">
                  <c:v>45447</c:v>
                </c:pt>
                <c:pt idx="12">
                  <c:v>45448</c:v>
                </c:pt>
                <c:pt idx="13">
                  <c:v>45449</c:v>
                </c:pt>
                <c:pt idx="14">
                  <c:v>45450</c:v>
                </c:pt>
                <c:pt idx="15">
                  <c:v>45451</c:v>
                </c:pt>
                <c:pt idx="16">
                  <c:v>45452</c:v>
                </c:pt>
                <c:pt idx="17">
                  <c:v>45453</c:v>
                </c:pt>
                <c:pt idx="18">
                  <c:v>45454</c:v>
                </c:pt>
                <c:pt idx="19">
                  <c:v>45455</c:v>
                </c:pt>
                <c:pt idx="20">
                  <c:v>45456</c:v>
                </c:pt>
                <c:pt idx="21">
                  <c:v>45457</c:v>
                </c:pt>
                <c:pt idx="22">
                  <c:v>45458</c:v>
                </c:pt>
                <c:pt idx="23">
                  <c:v>45459</c:v>
                </c:pt>
                <c:pt idx="24">
                  <c:v>45460</c:v>
                </c:pt>
                <c:pt idx="25">
                  <c:v>45461</c:v>
                </c:pt>
                <c:pt idx="26">
                  <c:v>45462</c:v>
                </c:pt>
                <c:pt idx="27">
                  <c:v>45463</c:v>
                </c:pt>
                <c:pt idx="28">
                  <c:v>45464</c:v>
                </c:pt>
                <c:pt idx="29">
                  <c:v>45465</c:v>
                </c:pt>
                <c:pt idx="30">
                  <c:v>45466</c:v>
                </c:pt>
                <c:pt idx="31">
                  <c:v>45467</c:v>
                </c:pt>
                <c:pt idx="32">
                  <c:v>45468</c:v>
                </c:pt>
                <c:pt idx="33">
                  <c:v>45469</c:v>
                </c:pt>
                <c:pt idx="34">
                  <c:v>45470</c:v>
                </c:pt>
                <c:pt idx="35">
                  <c:v>45471</c:v>
                </c:pt>
                <c:pt idx="36">
                  <c:v>45472</c:v>
                </c:pt>
                <c:pt idx="37">
                  <c:v>45473</c:v>
                </c:pt>
                <c:pt idx="38">
                  <c:v>45474</c:v>
                </c:pt>
                <c:pt idx="39">
                  <c:v>45475</c:v>
                </c:pt>
                <c:pt idx="40">
                  <c:v>45476</c:v>
                </c:pt>
                <c:pt idx="41">
                  <c:v>45477</c:v>
                </c:pt>
                <c:pt idx="42">
                  <c:v>45478</c:v>
                </c:pt>
                <c:pt idx="43">
                  <c:v>45479</c:v>
                </c:pt>
                <c:pt idx="44">
                  <c:v>45480</c:v>
                </c:pt>
                <c:pt idx="45">
                  <c:v>45481</c:v>
                </c:pt>
                <c:pt idx="46">
                  <c:v>45482</c:v>
                </c:pt>
                <c:pt idx="47">
                  <c:v>45483</c:v>
                </c:pt>
                <c:pt idx="48">
                  <c:v>45484</c:v>
                </c:pt>
                <c:pt idx="49">
                  <c:v>45485</c:v>
                </c:pt>
                <c:pt idx="50">
                  <c:v>45486</c:v>
                </c:pt>
                <c:pt idx="51">
                  <c:v>45487</c:v>
                </c:pt>
                <c:pt idx="52">
                  <c:v>45488</c:v>
                </c:pt>
                <c:pt idx="53">
                  <c:v>45489</c:v>
                </c:pt>
                <c:pt idx="54">
                  <c:v>45490</c:v>
                </c:pt>
                <c:pt idx="55">
                  <c:v>45491</c:v>
                </c:pt>
                <c:pt idx="56">
                  <c:v>45492</c:v>
                </c:pt>
                <c:pt idx="57">
                  <c:v>45493</c:v>
                </c:pt>
                <c:pt idx="58">
                  <c:v>45494</c:v>
                </c:pt>
                <c:pt idx="59">
                  <c:v>45495</c:v>
                </c:pt>
                <c:pt idx="60">
                  <c:v>45496</c:v>
                </c:pt>
                <c:pt idx="61">
                  <c:v>45497</c:v>
                </c:pt>
                <c:pt idx="62">
                  <c:v>45498</c:v>
                </c:pt>
                <c:pt idx="63">
                  <c:v>45499</c:v>
                </c:pt>
                <c:pt idx="64">
                  <c:v>45500</c:v>
                </c:pt>
                <c:pt idx="65">
                  <c:v>45501</c:v>
                </c:pt>
                <c:pt idx="66">
                  <c:v>45502</c:v>
                </c:pt>
                <c:pt idx="67">
                  <c:v>45503</c:v>
                </c:pt>
                <c:pt idx="68">
                  <c:v>45504</c:v>
                </c:pt>
                <c:pt idx="69">
                  <c:v>45505</c:v>
                </c:pt>
                <c:pt idx="70">
                  <c:v>45506</c:v>
                </c:pt>
                <c:pt idx="71">
                  <c:v>45507</c:v>
                </c:pt>
                <c:pt idx="72">
                  <c:v>45508</c:v>
                </c:pt>
                <c:pt idx="73">
                  <c:v>45509</c:v>
                </c:pt>
                <c:pt idx="74">
                  <c:v>45510</c:v>
                </c:pt>
                <c:pt idx="75">
                  <c:v>45511</c:v>
                </c:pt>
                <c:pt idx="76">
                  <c:v>45512</c:v>
                </c:pt>
                <c:pt idx="77">
                  <c:v>45513</c:v>
                </c:pt>
                <c:pt idx="78">
                  <c:v>45514</c:v>
                </c:pt>
                <c:pt idx="79">
                  <c:v>45515</c:v>
                </c:pt>
                <c:pt idx="80">
                  <c:v>45516</c:v>
                </c:pt>
                <c:pt idx="81">
                  <c:v>45517</c:v>
                </c:pt>
                <c:pt idx="82">
                  <c:v>45518</c:v>
                </c:pt>
                <c:pt idx="83">
                  <c:v>45519</c:v>
                </c:pt>
                <c:pt idx="84">
                  <c:v>45520</c:v>
                </c:pt>
                <c:pt idx="85">
                  <c:v>45521</c:v>
                </c:pt>
                <c:pt idx="86">
                  <c:v>45522</c:v>
                </c:pt>
                <c:pt idx="87">
                  <c:v>45523</c:v>
                </c:pt>
                <c:pt idx="88">
                  <c:v>45524</c:v>
                </c:pt>
                <c:pt idx="89">
                  <c:v>45525</c:v>
                </c:pt>
                <c:pt idx="90">
                  <c:v>45526</c:v>
                </c:pt>
                <c:pt idx="91">
                  <c:v>45527</c:v>
                </c:pt>
                <c:pt idx="92">
                  <c:v>45528</c:v>
                </c:pt>
                <c:pt idx="93">
                  <c:v>45529</c:v>
                </c:pt>
                <c:pt idx="94">
                  <c:v>45530</c:v>
                </c:pt>
                <c:pt idx="95">
                  <c:v>45531</c:v>
                </c:pt>
                <c:pt idx="96">
                  <c:v>45532</c:v>
                </c:pt>
                <c:pt idx="97">
                  <c:v>45533</c:v>
                </c:pt>
                <c:pt idx="98">
                  <c:v>45534</c:v>
                </c:pt>
                <c:pt idx="99">
                  <c:v>45535</c:v>
                </c:pt>
                <c:pt idx="100">
                  <c:v>45536</c:v>
                </c:pt>
                <c:pt idx="101">
                  <c:v>45537</c:v>
                </c:pt>
                <c:pt idx="102">
                  <c:v>45538</c:v>
                </c:pt>
                <c:pt idx="103">
                  <c:v>45539</c:v>
                </c:pt>
                <c:pt idx="104">
                  <c:v>45540</c:v>
                </c:pt>
                <c:pt idx="105">
                  <c:v>45541</c:v>
                </c:pt>
                <c:pt idx="106">
                  <c:v>45542</c:v>
                </c:pt>
                <c:pt idx="107">
                  <c:v>45543</c:v>
                </c:pt>
                <c:pt idx="108">
                  <c:v>45544</c:v>
                </c:pt>
                <c:pt idx="109">
                  <c:v>45545</c:v>
                </c:pt>
                <c:pt idx="110">
                  <c:v>45546</c:v>
                </c:pt>
                <c:pt idx="111">
                  <c:v>45547</c:v>
                </c:pt>
                <c:pt idx="112">
                  <c:v>45548</c:v>
                </c:pt>
                <c:pt idx="113">
                  <c:v>45549</c:v>
                </c:pt>
                <c:pt idx="114">
                  <c:v>45550</c:v>
                </c:pt>
                <c:pt idx="115">
                  <c:v>45551</c:v>
                </c:pt>
              </c:numCache>
            </c:numRef>
          </c:cat>
          <c:val>
            <c:numRef>
              <c:f>'AgroExact_GVD4_15-25 cm_Jour'!$E$2:$E$117</c:f>
              <c:numCache>
                <c:formatCode>#,##0</c:formatCode>
                <c:ptCount val="116"/>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pt idx="21">
                  <c:v>50</c:v>
                </c:pt>
                <c:pt idx="22">
                  <c:v>50</c:v>
                </c:pt>
                <c:pt idx="23">
                  <c:v>50</c:v>
                </c:pt>
                <c:pt idx="24">
                  <c:v>50</c:v>
                </c:pt>
                <c:pt idx="25">
                  <c:v>50</c:v>
                </c:pt>
                <c:pt idx="26">
                  <c:v>50</c:v>
                </c:pt>
                <c:pt idx="27">
                  <c:v>50</c:v>
                </c:pt>
                <c:pt idx="28">
                  <c:v>50</c:v>
                </c:pt>
                <c:pt idx="29">
                  <c:v>50</c:v>
                </c:pt>
                <c:pt idx="30">
                  <c:v>50</c:v>
                </c:pt>
                <c:pt idx="31">
                  <c:v>50</c:v>
                </c:pt>
                <c:pt idx="32">
                  <c:v>50</c:v>
                </c:pt>
                <c:pt idx="33">
                  <c:v>50</c:v>
                </c:pt>
                <c:pt idx="34">
                  <c:v>50</c:v>
                </c:pt>
                <c:pt idx="35">
                  <c:v>50</c:v>
                </c:pt>
                <c:pt idx="36">
                  <c:v>50</c:v>
                </c:pt>
                <c:pt idx="37">
                  <c:v>50</c:v>
                </c:pt>
                <c:pt idx="38">
                  <c:v>50</c:v>
                </c:pt>
                <c:pt idx="39">
                  <c:v>50</c:v>
                </c:pt>
                <c:pt idx="40">
                  <c:v>50</c:v>
                </c:pt>
                <c:pt idx="41">
                  <c:v>50</c:v>
                </c:pt>
                <c:pt idx="42">
                  <c:v>50</c:v>
                </c:pt>
                <c:pt idx="43">
                  <c:v>50</c:v>
                </c:pt>
                <c:pt idx="44">
                  <c:v>50</c:v>
                </c:pt>
                <c:pt idx="45">
                  <c:v>50</c:v>
                </c:pt>
                <c:pt idx="46">
                  <c:v>50</c:v>
                </c:pt>
                <c:pt idx="47">
                  <c:v>50</c:v>
                </c:pt>
                <c:pt idx="48">
                  <c:v>50</c:v>
                </c:pt>
                <c:pt idx="49">
                  <c:v>50</c:v>
                </c:pt>
                <c:pt idx="50">
                  <c:v>50</c:v>
                </c:pt>
                <c:pt idx="51">
                  <c:v>50</c:v>
                </c:pt>
                <c:pt idx="52">
                  <c:v>50</c:v>
                </c:pt>
                <c:pt idx="53">
                  <c:v>50</c:v>
                </c:pt>
                <c:pt idx="54">
                  <c:v>50</c:v>
                </c:pt>
                <c:pt idx="55">
                  <c:v>50</c:v>
                </c:pt>
                <c:pt idx="56">
                  <c:v>50</c:v>
                </c:pt>
                <c:pt idx="57">
                  <c:v>50</c:v>
                </c:pt>
                <c:pt idx="58">
                  <c:v>50</c:v>
                </c:pt>
                <c:pt idx="59">
                  <c:v>50</c:v>
                </c:pt>
                <c:pt idx="60">
                  <c:v>50</c:v>
                </c:pt>
                <c:pt idx="61">
                  <c:v>50</c:v>
                </c:pt>
                <c:pt idx="62">
                  <c:v>50</c:v>
                </c:pt>
                <c:pt idx="63">
                  <c:v>50</c:v>
                </c:pt>
                <c:pt idx="64">
                  <c:v>50</c:v>
                </c:pt>
                <c:pt idx="65">
                  <c:v>50</c:v>
                </c:pt>
                <c:pt idx="66">
                  <c:v>50</c:v>
                </c:pt>
                <c:pt idx="67">
                  <c:v>50</c:v>
                </c:pt>
                <c:pt idx="68">
                  <c:v>50</c:v>
                </c:pt>
                <c:pt idx="69">
                  <c:v>50</c:v>
                </c:pt>
                <c:pt idx="70">
                  <c:v>50</c:v>
                </c:pt>
                <c:pt idx="71">
                  <c:v>50</c:v>
                </c:pt>
                <c:pt idx="72">
                  <c:v>50</c:v>
                </c:pt>
                <c:pt idx="73">
                  <c:v>50</c:v>
                </c:pt>
                <c:pt idx="74">
                  <c:v>50</c:v>
                </c:pt>
                <c:pt idx="75">
                  <c:v>50</c:v>
                </c:pt>
                <c:pt idx="76">
                  <c:v>50</c:v>
                </c:pt>
                <c:pt idx="77">
                  <c:v>50</c:v>
                </c:pt>
                <c:pt idx="78">
                  <c:v>50</c:v>
                </c:pt>
                <c:pt idx="79">
                  <c:v>50</c:v>
                </c:pt>
                <c:pt idx="80">
                  <c:v>50</c:v>
                </c:pt>
                <c:pt idx="81">
                  <c:v>50</c:v>
                </c:pt>
                <c:pt idx="82">
                  <c:v>50</c:v>
                </c:pt>
                <c:pt idx="83">
                  <c:v>50</c:v>
                </c:pt>
                <c:pt idx="84">
                  <c:v>50</c:v>
                </c:pt>
                <c:pt idx="85">
                  <c:v>50</c:v>
                </c:pt>
                <c:pt idx="86">
                  <c:v>50</c:v>
                </c:pt>
                <c:pt idx="87">
                  <c:v>50</c:v>
                </c:pt>
                <c:pt idx="88">
                  <c:v>50</c:v>
                </c:pt>
                <c:pt idx="89">
                  <c:v>50</c:v>
                </c:pt>
                <c:pt idx="90">
                  <c:v>50</c:v>
                </c:pt>
                <c:pt idx="91">
                  <c:v>50</c:v>
                </c:pt>
                <c:pt idx="92">
                  <c:v>50</c:v>
                </c:pt>
                <c:pt idx="93">
                  <c:v>50</c:v>
                </c:pt>
                <c:pt idx="94">
                  <c:v>50</c:v>
                </c:pt>
                <c:pt idx="95">
                  <c:v>50</c:v>
                </c:pt>
                <c:pt idx="96">
                  <c:v>50</c:v>
                </c:pt>
                <c:pt idx="97">
                  <c:v>50</c:v>
                </c:pt>
                <c:pt idx="98">
                  <c:v>50</c:v>
                </c:pt>
                <c:pt idx="99">
                  <c:v>50</c:v>
                </c:pt>
                <c:pt idx="100">
                  <c:v>50</c:v>
                </c:pt>
                <c:pt idx="101">
                  <c:v>50</c:v>
                </c:pt>
                <c:pt idx="102">
                  <c:v>50</c:v>
                </c:pt>
                <c:pt idx="103">
                  <c:v>50</c:v>
                </c:pt>
                <c:pt idx="104">
                  <c:v>50</c:v>
                </c:pt>
                <c:pt idx="105">
                  <c:v>50</c:v>
                </c:pt>
                <c:pt idx="106">
                  <c:v>50</c:v>
                </c:pt>
                <c:pt idx="107">
                  <c:v>50</c:v>
                </c:pt>
                <c:pt idx="108">
                  <c:v>50</c:v>
                </c:pt>
                <c:pt idx="109">
                  <c:v>50</c:v>
                </c:pt>
                <c:pt idx="110">
                  <c:v>50</c:v>
                </c:pt>
                <c:pt idx="111">
                  <c:v>50</c:v>
                </c:pt>
                <c:pt idx="112">
                  <c:v>50</c:v>
                </c:pt>
                <c:pt idx="113">
                  <c:v>50</c:v>
                </c:pt>
                <c:pt idx="114">
                  <c:v>50</c:v>
                </c:pt>
                <c:pt idx="115">
                  <c:v>50</c:v>
                </c:pt>
              </c:numCache>
              <c:extLst xmlns:c15="http://schemas.microsoft.com/office/drawing/2012/chart"/>
            </c:numRef>
          </c:val>
          <c:smooth val="0"/>
          <c:extLst xmlns:c15="http://schemas.microsoft.com/office/drawing/2012/chart">
            <c:ext xmlns:c16="http://schemas.microsoft.com/office/drawing/2014/chart" uri="{C3380CC4-5D6E-409C-BE32-E72D297353CC}">
              <c16:uniqueId val="{00000005-2BDB-4DF5-A109-9C2AA38B3676}"/>
            </c:ext>
          </c:extLst>
        </c:ser>
        <c:dLbls>
          <c:showLegendKey val="0"/>
          <c:showVal val="0"/>
          <c:showCatName val="0"/>
          <c:showSerName val="0"/>
          <c:showPercent val="0"/>
          <c:showBubbleSize val="0"/>
        </c:dLbls>
        <c:marker val="1"/>
        <c:smooth val="0"/>
        <c:axId val="1280198399"/>
        <c:axId val="1280198879"/>
        <c:extLst/>
      </c:lineChart>
      <c:scatterChart>
        <c:scatterStyle val="lineMarker"/>
        <c:varyColors val="0"/>
        <c:ser>
          <c:idx val="6"/>
          <c:order val="6"/>
          <c:tx>
            <c:strRef>
              <c:f>'AgroExact_GVD4_15-25 cm_Jour'!$H$1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numRef>
              <c:f>'AgroExact_GVD4_15-25 cm_Jour'!$A$2:$A$117</c:f>
              <c:numCache>
                <c:formatCode>m/d/yyyy</c:formatCode>
                <c:ptCount val="116"/>
                <c:pt idx="0">
                  <c:v>45436</c:v>
                </c:pt>
                <c:pt idx="1">
                  <c:v>45437</c:v>
                </c:pt>
                <c:pt idx="2">
                  <c:v>45438</c:v>
                </c:pt>
                <c:pt idx="3">
                  <c:v>45439</c:v>
                </c:pt>
                <c:pt idx="4">
                  <c:v>45440</c:v>
                </c:pt>
                <c:pt idx="5">
                  <c:v>45441</c:v>
                </c:pt>
                <c:pt idx="6">
                  <c:v>45442</c:v>
                </c:pt>
                <c:pt idx="7">
                  <c:v>45443</c:v>
                </c:pt>
                <c:pt idx="8">
                  <c:v>45444</c:v>
                </c:pt>
                <c:pt idx="9">
                  <c:v>45445</c:v>
                </c:pt>
                <c:pt idx="10">
                  <c:v>45446</c:v>
                </c:pt>
                <c:pt idx="11">
                  <c:v>45447</c:v>
                </c:pt>
                <c:pt idx="12">
                  <c:v>45448</c:v>
                </c:pt>
                <c:pt idx="13">
                  <c:v>45449</c:v>
                </c:pt>
                <c:pt idx="14">
                  <c:v>45450</c:v>
                </c:pt>
                <c:pt idx="15">
                  <c:v>45451</c:v>
                </c:pt>
                <c:pt idx="16">
                  <c:v>45452</c:v>
                </c:pt>
                <c:pt idx="17">
                  <c:v>45453</c:v>
                </c:pt>
                <c:pt idx="18">
                  <c:v>45454</c:v>
                </c:pt>
                <c:pt idx="19">
                  <c:v>45455</c:v>
                </c:pt>
                <c:pt idx="20">
                  <c:v>45456</c:v>
                </c:pt>
                <c:pt idx="21">
                  <c:v>45457</c:v>
                </c:pt>
                <c:pt idx="22">
                  <c:v>45458</c:v>
                </c:pt>
                <c:pt idx="23">
                  <c:v>45459</c:v>
                </c:pt>
                <c:pt idx="24">
                  <c:v>45460</c:v>
                </c:pt>
                <c:pt idx="25">
                  <c:v>45461</c:v>
                </c:pt>
                <c:pt idx="26">
                  <c:v>45462</c:v>
                </c:pt>
                <c:pt idx="27">
                  <c:v>45463</c:v>
                </c:pt>
                <c:pt idx="28">
                  <c:v>45464</c:v>
                </c:pt>
                <c:pt idx="29">
                  <c:v>45465</c:v>
                </c:pt>
                <c:pt idx="30">
                  <c:v>45466</c:v>
                </c:pt>
                <c:pt idx="31">
                  <c:v>45467</c:v>
                </c:pt>
                <c:pt idx="32">
                  <c:v>45468</c:v>
                </c:pt>
                <c:pt idx="33">
                  <c:v>45469</c:v>
                </c:pt>
                <c:pt idx="34">
                  <c:v>45470</c:v>
                </c:pt>
                <c:pt idx="35">
                  <c:v>45471</c:v>
                </c:pt>
                <c:pt idx="36">
                  <c:v>45472</c:v>
                </c:pt>
                <c:pt idx="37">
                  <c:v>45473</c:v>
                </c:pt>
                <c:pt idx="38">
                  <c:v>45474</c:v>
                </c:pt>
                <c:pt idx="39">
                  <c:v>45475</c:v>
                </c:pt>
                <c:pt idx="40">
                  <c:v>45476</c:v>
                </c:pt>
                <c:pt idx="41">
                  <c:v>45477</c:v>
                </c:pt>
                <c:pt idx="42">
                  <c:v>45478</c:v>
                </c:pt>
                <c:pt idx="43">
                  <c:v>45479</c:v>
                </c:pt>
                <c:pt idx="44">
                  <c:v>45480</c:v>
                </c:pt>
                <c:pt idx="45">
                  <c:v>45481</c:v>
                </c:pt>
                <c:pt idx="46">
                  <c:v>45482</c:v>
                </c:pt>
                <c:pt idx="47">
                  <c:v>45483</c:v>
                </c:pt>
                <c:pt idx="48">
                  <c:v>45484</c:v>
                </c:pt>
                <c:pt idx="49">
                  <c:v>45485</c:v>
                </c:pt>
                <c:pt idx="50">
                  <c:v>45486</c:v>
                </c:pt>
                <c:pt idx="51">
                  <c:v>45487</c:v>
                </c:pt>
                <c:pt idx="52">
                  <c:v>45488</c:v>
                </c:pt>
                <c:pt idx="53">
                  <c:v>45489</c:v>
                </c:pt>
                <c:pt idx="54">
                  <c:v>45490</c:v>
                </c:pt>
                <c:pt idx="55">
                  <c:v>45491</c:v>
                </c:pt>
                <c:pt idx="56">
                  <c:v>45492</c:v>
                </c:pt>
                <c:pt idx="57">
                  <c:v>45493</c:v>
                </c:pt>
                <c:pt idx="58">
                  <c:v>45494</c:v>
                </c:pt>
                <c:pt idx="59">
                  <c:v>45495</c:v>
                </c:pt>
                <c:pt idx="60">
                  <c:v>45496</c:v>
                </c:pt>
                <c:pt idx="61">
                  <c:v>45497</c:v>
                </c:pt>
                <c:pt idx="62">
                  <c:v>45498</c:v>
                </c:pt>
                <c:pt idx="63">
                  <c:v>45499</c:v>
                </c:pt>
                <c:pt idx="64">
                  <c:v>45500</c:v>
                </c:pt>
                <c:pt idx="65">
                  <c:v>45501</c:v>
                </c:pt>
                <c:pt idx="66">
                  <c:v>45502</c:v>
                </c:pt>
                <c:pt idx="67">
                  <c:v>45503</c:v>
                </c:pt>
                <c:pt idx="68">
                  <c:v>45504</c:v>
                </c:pt>
                <c:pt idx="69">
                  <c:v>45505</c:v>
                </c:pt>
                <c:pt idx="70">
                  <c:v>45506</c:v>
                </c:pt>
                <c:pt idx="71">
                  <c:v>45507</c:v>
                </c:pt>
                <c:pt idx="72">
                  <c:v>45508</c:v>
                </c:pt>
                <c:pt idx="73">
                  <c:v>45509</c:v>
                </c:pt>
                <c:pt idx="74">
                  <c:v>45510</c:v>
                </c:pt>
                <c:pt idx="75">
                  <c:v>45511</c:v>
                </c:pt>
                <c:pt idx="76">
                  <c:v>45512</c:v>
                </c:pt>
                <c:pt idx="77">
                  <c:v>45513</c:v>
                </c:pt>
                <c:pt idx="78">
                  <c:v>45514</c:v>
                </c:pt>
                <c:pt idx="79">
                  <c:v>45515</c:v>
                </c:pt>
                <c:pt idx="80">
                  <c:v>45516</c:v>
                </c:pt>
                <c:pt idx="81">
                  <c:v>45517</c:v>
                </c:pt>
                <c:pt idx="82">
                  <c:v>45518</c:v>
                </c:pt>
                <c:pt idx="83">
                  <c:v>45519</c:v>
                </c:pt>
                <c:pt idx="84">
                  <c:v>45520</c:v>
                </c:pt>
                <c:pt idx="85">
                  <c:v>45521</c:v>
                </c:pt>
                <c:pt idx="86">
                  <c:v>45522</c:v>
                </c:pt>
                <c:pt idx="87">
                  <c:v>45523</c:v>
                </c:pt>
                <c:pt idx="88">
                  <c:v>45524</c:v>
                </c:pt>
                <c:pt idx="89">
                  <c:v>45525</c:v>
                </c:pt>
                <c:pt idx="90">
                  <c:v>45526</c:v>
                </c:pt>
                <c:pt idx="91">
                  <c:v>45527</c:v>
                </c:pt>
                <c:pt idx="92">
                  <c:v>45528</c:v>
                </c:pt>
                <c:pt idx="93">
                  <c:v>45529</c:v>
                </c:pt>
                <c:pt idx="94">
                  <c:v>45530</c:v>
                </c:pt>
                <c:pt idx="95">
                  <c:v>45531</c:v>
                </c:pt>
                <c:pt idx="96">
                  <c:v>45532</c:v>
                </c:pt>
                <c:pt idx="97">
                  <c:v>45533</c:v>
                </c:pt>
                <c:pt idx="98">
                  <c:v>45534</c:v>
                </c:pt>
                <c:pt idx="99">
                  <c:v>45535</c:v>
                </c:pt>
                <c:pt idx="100">
                  <c:v>45536</c:v>
                </c:pt>
                <c:pt idx="101">
                  <c:v>45537</c:v>
                </c:pt>
                <c:pt idx="102">
                  <c:v>45538</c:v>
                </c:pt>
                <c:pt idx="103">
                  <c:v>45539</c:v>
                </c:pt>
                <c:pt idx="104">
                  <c:v>45540</c:v>
                </c:pt>
                <c:pt idx="105">
                  <c:v>45541</c:v>
                </c:pt>
                <c:pt idx="106">
                  <c:v>45542</c:v>
                </c:pt>
                <c:pt idx="107">
                  <c:v>45543</c:v>
                </c:pt>
                <c:pt idx="108">
                  <c:v>45544</c:v>
                </c:pt>
                <c:pt idx="109">
                  <c:v>45545</c:v>
                </c:pt>
                <c:pt idx="110">
                  <c:v>45546</c:v>
                </c:pt>
                <c:pt idx="111">
                  <c:v>45547</c:v>
                </c:pt>
                <c:pt idx="112">
                  <c:v>45548</c:v>
                </c:pt>
                <c:pt idx="113">
                  <c:v>45549</c:v>
                </c:pt>
                <c:pt idx="114">
                  <c:v>45550</c:v>
                </c:pt>
                <c:pt idx="115">
                  <c:v>45551</c:v>
                </c:pt>
              </c:numCache>
            </c:numRef>
          </c:xVal>
          <c:yVal>
            <c:numRef>
              <c:f>'AgroExact_GVD4_15-25 cm_Jour'!$H$2:$H$117</c:f>
              <c:numCache>
                <c:formatCode>General</c:formatCode>
                <c:ptCount val="116"/>
                <c:pt idx="66" formatCode="#,##0">
                  <c:v>50</c:v>
                </c:pt>
                <c:pt idx="78" formatCode="#,##0">
                  <c:v>50</c:v>
                </c:pt>
                <c:pt idx="91" formatCode="#,##0">
                  <c:v>50</c:v>
                </c:pt>
              </c:numCache>
            </c:numRef>
          </c:yVal>
          <c:smooth val="0"/>
          <c:extLst>
            <c:ext xmlns:c16="http://schemas.microsoft.com/office/drawing/2014/chart" uri="{C3380CC4-5D6E-409C-BE32-E72D297353CC}">
              <c16:uniqueId val="{00000006-2BDB-4DF5-A109-9C2AA38B3676}"/>
            </c:ext>
          </c:extLst>
        </c:ser>
        <c:dLbls>
          <c:showLegendKey val="0"/>
          <c:showVal val="0"/>
          <c:showCatName val="0"/>
          <c:showSerName val="0"/>
          <c:showPercent val="0"/>
          <c:showBubbleSize val="0"/>
        </c:dLbls>
        <c:axId val="1280198399"/>
        <c:axId val="1280198879"/>
      </c:scatterChart>
      <c:dateAx>
        <c:axId val="1280198399"/>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280198879"/>
        <c:crosses val="autoZero"/>
        <c:auto val="1"/>
        <c:lblOffset val="100"/>
        <c:baseTimeUnit val="days"/>
      </c:dateAx>
      <c:valAx>
        <c:axId val="1280198879"/>
        <c:scaling>
          <c:orientation val="minMax"/>
          <c:max val="7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kPa</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280198399"/>
        <c:crosses val="autoZero"/>
        <c:crossBetween val="between"/>
      </c:valAx>
      <c:valAx>
        <c:axId val="929996496"/>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929984976"/>
        <c:crosses val="max"/>
        <c:crossBetween val="between"/>
      </c:valAx>
      <c:dateAx>
        <c:axId val="929984976"/>
        <c:scaling>
          <c:orientation val="minMax"/>
        </c:scaling>
        <c:delete val="1"/>
        <c:axPos val="b"/>
        <c:numFmt formatCode="m/d/yyyy" sourceLinked="1"/>
        <c:majorTickMark val="out"/>
        <c:minorTickMark val="none"/>
        <c:tickLblPos val="nextTo"/>
        <c:crossAx val="929996496"/>
        <c:crosses val="autoZero"/>
        <c:auto val="1"/>
        <c:lblOffset val="100"/>
        <c:baseTimeUnit val="days"/>
      </c:dateAx>
      <c:spPr>
        <a:noFill/>
        <a:ln>
          <a:noFill/>
        </a:ln>
        <a:effectLst/>
      </c:spPr>
    </c:plotArea>
    <c:legend>
      <c:legendPos val="b"/>
      <c:layout>
        <c:manualLayout>
          <c:xMode val="edge"/>
          <c:yMode val="edge"/>
          <c:x val="7.7441895765688273E-2"/>
          <c:y val="0.85521152607766782"/>
          <c:w val="0.84511620846862345"/>
          <c:h val="0.1237284528623111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Suivi des sondes tensiométriques AgroExact en petits pois 2025 (Pivot_Bois)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5.9309157783848446E-2"/>
          <c:y val="9.7733860342555989E-2"/>
          <c:w val="0.88421161640509205"/>
          <c:h val="0.62386835448385858"/>
        </c:manualLayout>
      </c:layout>
      <c:areaChart>
        <c:grouping val="standard"/>
        <c:varyColors val="0"/>
        <c:ser>
          <c:idx val="3"/>
          <c:order val="3"/>
          <c:tx>
            <c:strRef>
              <c:f>AgroExact_Pivot_Pois_PI11_15cm_!$H$1</c:f>
              <c:strCache>
                <c:ptCount val="1"/>
                <c:pt idx="0">
                  <c:v>Période critique</c:v>
                </c:pt>
              </c:strCache>
            </c:strRef>
          </c:tx>
          <c:spPr>
            <a:solidFill>
              <a:srgbClr val="FFFF99"/>
            </a:solidFill>
            <a:ln>
              <a:noFill/>
            </a:ln>
            <a:effectLst/>
          </c:spPr>
          <c:cat>
            <c:numRef>
              <c:f>AgroExact_Pivot_Pois_PI11_15cm_!$A$2:$A$53</c:f>
              <c:numCache>
                <c:formatCode>m/d/yyyy</c:formatCode>
                <c:ptCount val="52"/>
                <c:pt idx="0">
                  <c:v>45795</c:v>
                </c:pt>
                <c:pt idx="1">
                  <c:v>45796</c:v>
                </c:pt>
                <c:pt idx="2">
                  <c:v>45797</c:v>
                </c:pt>
                <c:pt idx="3">
                  <c:v>45798</c:v>
                </c:pt>
                <c:pt idx="4">
                  <c:v>45799</c:v>
                </c:pt>
                <c:pt idx="5">
                  <c:v>45800</c:v>
                </c:pt>
                <c:pt idx="6">
                  <c:v>45801</c:v>
                </c:pt>
                <c:pt idx="7">
                  <c:v>45802</c:v>
                </c:pt>
                <c:pt idx="8">
                  <c:v>45803</c:v>
                </c:pt>
                <c:pt idx="9">
                  <c:v>45804</c:v>
                </c:pt>
                <c:pt idx="10">
                  <c:v>45805</c:v>
                </c:pt>
                <c:pt idx="11">
                  <c:v>45806</c:v>
                </c:pt>
                <c:pt idx="12">
                  <c:v>45807</c:v>
                </c:pt>
                <c:pt idx="13">
                  <c:v>45808</c:v>
                </c:pt>
                <c:pt idx="14">
                  <c:v>45809</c:v>
                </c:pt>
                <c:pt idx="15">
                  <c:v>45810</c:v>
                </c:pt>
                <c:pt idx="16">
                  <c:v>45811</c:v>
                </c:pt>
                <c:pt idx="17">
                  <c:v>45812</c:v>
                </c:pt>
                <c:pt idx="18">
                  <c:v>45813</c:v>
                </c:pt>
                <c:pt idx="19">
                  <c:v>45814</c:v>
                </c:pt>
                <c:pt idx="20">
                  <c:v>45815</c:v>
                </c:pt>
                <c:pt idx="21">
                  <c:v>45816</c:v>
                </c:pt>
                <c:pt idx="22">
                  <c:v>45817</c:v>
                </c:pt>
                <c:pt idx="23">
                  <c:v>45818</c:v>
                </c:pt>
                <c:pt idx="24">
                  <c:v>45819</c:v>
                </c:pt>
                <c:pt idx="25">
                  <c:v>45820</c:v>
                </c:pt>
                <c:pt idx="26">
                  <c:v>45821</c:v>
                </c:pt>
                <c:pt idx="27">
                  <c:v>45822</c:v>
                </c:pt>
                <c:pt idx="28">
                  <c:v>45823</c:v>
                </c:pt>
                <c:pt idx="29">
                  <c:v>45824</c:v>
                </c:pt>
                <c:pt idx="30">
                  <c:v>45825</c:v>
                </c:pt>
                <c:pt idx="31">
                  <c:v>45826</c:v>
                </c:pt>
                <c:pt idx="32">
                  <c:v>45827</c:v>
                </c:pt>
                <c:pt idx="33">
                  <c:v>45828</c:v>
                </c:pt>
                <c:pt idx="34">
                  <c:v>45829</c:v>
                </c:pt>
                <c:pt idx="35">
                  <c:v>45830</c:v>
                </c:pt>
                <c:pt idx="36">
                  <c:v>45831</c:v>
                </c:pt>
                <c:pt idx="37">
                  <c:v>45832</c:v>
                </c:pt>
                <c:pt idx="38">
                  <c:v>45833</c:v>
                </c:pt>
                <c:pt idx="39">
                  <c:v>45834</c:v>
                </c:pt>
                <c:pt idx="40">
                  <c:v>45835</c:v>
                </c:pt>
                <c:pt idx="41">
                  <c:v>45836</c:v>
                </c:pt>
                <c:pt idx="42">
                  <c:v>45837</c:v>
                </c:pt>
                <c:pt idx="43">
                  <c:v>45838</c:v>
                </c:pt>
                <c:pt idx="44">
                  <c:v>45839</c:v>
                </c:pt>
                <c:pt idx="45">
                  <c:v>45840</c:v>
                </c:pt>
                <c:pt idx="46">
                  <c:v>45841</c:v>
                </c:pt>
                <c:pt idx="47">
                  <c:v>45842</c:v>
                </c:pt>
                <c:pt idx="48">
                  <c:v>45843</c:v>
                </c:pt>
                <c:pt idx="49">
                  <c:v>45844</c:v>
                </c:pt>
                <c:pt idx="50">
                  <c:v>45845</c:v>
                </c:pt>
                <c:pt idx="51">
                  <c:v>45846</c:v>
                </c:pt>
              </c:numCache>
            </c:numRef>
          </c:cat>
          <c:val>
            <c:numRef>
              <c:f>AgroExact_Pivot_Pois_PI11_15cm_!$H$2:$H$53</c:f>
              <c:numCache>
                <c:formatCode>General</c:formatCode>
                <c:ptCount val="52"/>
                <c:pt idx="17">
                  <c:v>140</c:v>
                </c:pt>
                <c:pt idx="18">
                  <c:v>140</c:v>
                </c:pt>
                <c:pt idx="19">
                  <c:v>140</c:v>
                </c:pt>
                <c:pt idx="20">
                  <c:v>140</c:v>
                </c:pt>
                <c:pt idx="21">
                  <c:v>140</c:v>
                </c:pt>
                <c:pt idx="22">
                  <c:v>140</c:v>
                </c:pt>
                <c:pt idx="23">
                  <c:v>140</c:v>
                </c:pt>
                <c:pt idx="24">
                  <c:v>140</c:v>
                </c:pt>
                <c:pt idx="25">
                  <c:v>140</c:v>
                </c:pt>
                <c:pt idx="26">
                  <c:v>140</c:v>
                </c:pt>
                <c:pt idx="27">
                  <c:v>140</c:v>
                </c:pt>
                <c:pt idx="28">
                  <c:v>140</c:v>
                </c:pt>
                <c:pt idx="29">
                  <c:v>140</c:v>
                </c:pt>
                <c:pt idx="30">
                  <c:v>140</c:v>
                </c:pt>
                <c:pt idx="31">
                  <c:v>140</c:v>
                </c:pt>
                <c:pt idx="32">
                  <c:v>140</c:v>
                </c:pt>
                <c:pt idx="33">
                  <c:v>140</c:v>
                </c:pt>
                <c:pt idx="34">
                  <c:v>140</c:v>
                </c:pt>
                <c:pt idx="35">
                  <c:v>140</c:v>
                </c:pt>
                <c:pt idx="36">
                  <c:v>140</c:v>
                </c:pt>
              </c:numCache>
            </c:numRef>
          </c:val>
          <c:extLst>
            <c:ext xmlns:c16="http://schemas.microsoft.com/office/drawing/2014/chart" uri="{C3380CC4-5D6E-409C-BE32-E72D297353CC}">
              <c16:uniqueId val="{00000000-6DFC-4713-B599-E51BD41734D7}"/>
            </c:ext>
          </c:extLst>
        </c:ser>
        <c:dLbls>
          <c:showLegendKey val="0"/>
          <c:showVal val="0"/>
          <c:showCatName val="0"/>
          <c:showSerName val="0"/>
          <c:showPercent val="0"/>
          <c:showBubbleSize val="0"/>
        </c:dLbls>
        <c:axId val="698370719"/>
        <c:axId val="698373119"/>
      </c:areaChart>
      <c:barChart>
        <c:barDir val="col"/>
        <c:grouping val="clustered"/>
        <c:varyColors val="0"/>
        <c:ser>
          <c:idx val="2"/>
          <c:order val="2"/>
          <c:tx>
            <c:strRef>
              <c:f>AgroExact_Pivot_Pois_PI11_15cm_!$D$1</c:f>
              <c:strCache>
                <c:ptCount val="1"/>
                <c:pt idx="0">
                  <c:v>Irrigation (mm)</c:v>
                </c:pt>
              </c:strCache>
            </c:strRef>
          </c:tx>
          <c:spPr>
            <a:solidFill>
              <a:srgbClr val="FFC000"/>
            </a:solidFill>
            <a:ln>
              <a:noFill/>
            </a:ln>
            <a:effectLst/>
          </c:spPr>
          <c:invertIfNegative val="0"/>
          <c:cat>
            <c:numRef>
              <c:f>AgroExact_Pivot_Pois_PI11_15cm_!$A$2:$A$53</c:f>
              <c:numCache>
                <c:formatCode>m/d/yyyy</c:formatCode>
                <c:ptCount val="52"/>
                <c:pt idx="0">
                  <c:v>45795</c:v>
                </c:pt>
                <c:pt idx="1">
                  <c:v>45796</c:v>
                </c:pt>
                <c:pt idx="2">
                  <c:v>45797</c:v>
                </c:pt>
                <c:pt idx="3">
                  <c:v>45798</c:v>
                </c:pt>
                <c:pt idx="4">
                  <c:v>45799</c:v>
                </c:pt>
                <c:pt idx="5">
                  <c:v>45800</c:v>
                </c:pt>
                <c:pt idx="6">
                  <c:v>45801</c:v>
                </c:pt>
                <c:pt idx="7">
                  <c:v>45802</c:v>
                </c:pt>
                <c:pt idx="8">
                  <c:v>45803</c:v>
                </c:pt>
                <c:pt idx="9">
                  <c:v>45804</c:v>
                </c:pt>
                <c:pt idx="10">
                  <c:v>45805</c:v>
                </c:pt>
                <c:pt idx="11">
                  <c:v>45806</c:v>
                </c:pt>
                <c:pt idx="12">
                  <c:v>45807</c:v>
                </c:pt>
                <c:pt idx="13">
                  <c:v>45808</c:v>
                </c:pt>
                <c:pt idx="14">
                  <c:v>45809</c:v>
                </c:pt>
                <c:pt idx="15">
                  <c:v>45810</c:v>
                </c:pt>
                <c:pt idx="16">
                  <c:v>45811</c:v>
                </c:pt>
                <c:pt idx="17">
                  <c:v>45812</c:v>
                </c:pt>
                <c:pt idx="18">
                  <c:v>45813</c:v>
                </c:pt>
                <c:pt idx="19">
                  <c:v>45814</c:v>
                </c:pt>
                <c:pt idx="20">
                  <c:v>45815</c:v>
                </c:pt>
                <c:pt idx="21">
                  <c:v>45816</c:v>
                </c:pt>
                <c:pt idx="22">
                  <c:v>45817</c:v>
                </c:pt>
                <c:pt idx="23">
                  <c:v>45818</c:v>
                </c:pt>
                <c:pt idx="24">
                  <c:v>45819</c:v>
                </c:pt>
                <c:pt idx="25">
                  <c:v>45820</c:v>
                </c:pt>
                <c:pt idx="26">
                  <c:v>45821</c:v>
                </c:pt>
                <c:pt idx="27">
                  <c:v>45822</c:v>
                </c:pt>
                <c:pt idx="28">
                  <c:v>45823</c:v>
                </c:pt>
                <c:pt idx="29">
                  <c:v>45824</c:v>
                </c:pt>
                <c:pt idx="30">
                  <c:v>45825</c:v>
                </c:pt>
                <c:pt idx="31">
                  <c:v>45826</c:v>
                </c:pt>
                <c:pt idx="32">
                  <c:v>45827</c:v>
                </c:pt>
                <c:pt idx="33">
                  <c:v>45828</c:v>
                </c:pt>
                <c:pt idx="34">
                  <c:v>45829</c:v>
                </c:pt>
                <c:pt idx="35">
                  <c:v>45830</c:v>
                </c:pt>
                <c:pt idx="36">
                  <c:v>45831</c:v>
                </c:pt>
                <c:pt idx="37">
                  <c:v>45832</c:v>
                </c:pt>
                <c:pt idx="38">
                  <c:v>45833</c:v>
                </c:pt>
                <c:pt idx="39">
                  <c:v>45834</c:v>
                </c:pt>
                <c:pt idx="40">
                  <c:v>45835</c:v>
                </c:pt>
                <c:pt idx="41">
                  <c:v>45836</c:v>
                </c:pt>
                <c:pt idx="42">
                  <c:v>45837</c:v>
                </c:pt>
                <c:pt idx="43">
                  <c:v>45838</c:v>
                </c:pt>
                <c:pt idx="44">
                  <c:v>45839</c:v>
                </c:pt>
                <c:pt idx="45">
                  <c:v>45840</c:v>
                </c:pt>
                <c:pt idx="46">
                  <c:v>45841</c:v>
                </c:pt>
                <c:pt idx="47">
                  <c:v>45842</c:v>
                </c:pt>
                <c:pt idx="48">
                  <c:v>45843</c:v>
                </c:pt>
                <c:pt idx="49">
                  <c:v>45844</c:v>
                </c:pt>
                <c:pt idx="50">
                  <c:v>45845</c:v>
                </c:pt>
                <c:pt idx="51">
                  <c:v>45846</c:v>
                </c:pt>
              </c:numCache>
            </c:numRef>
          </c:cat>
          <c:val>
            <c:numRef>
              <c:f>AgroExact_Pivot_Pois_PI11_15cm_!$D$2:$D$53</c:f>
              <c:numCache>
                <c:formatCode>General</c:formatCode>
                <c:ptCount val="52"/>
                <c:pt idx="27">
                  <c:v>20</c:v>
                </c:pt>
                <c:pt idx="41">
                  <c:v>17</c:v>
                </c:pt>
              </c:numCache>
            </c:numRef>
          </c:val>
          <c:extLst>
            <c:ext xmlns:c16="http://schemas.microsoft.com/office/drawing/2014/chart" uri="{C3380CC4-5D6E-409C-BE32-E72D297353CC}">
              <c16:uniqueId val="{00000001-6DFC-4713-B599-E51BD41734D7}"/>
            </c:ext>
          </c:extLst>
        </c:ser>
        <c:ser>
          <c:idx val="5"/>
          <c:order val="5"/>
          <c:tx>
            <c:strRef>
              <c:f>AgroExact_Pivot_Pois_PI11_15cm_!$E$1</c:f>
              <c:strCache>
                <c:ptCount val="1"/>
                <c:pt idx="0">
                  <c:v>Pluie (mm)</c:v>
                </c:pt>
              </c:strCache>
            </c:strRef>
          </c:tx>
          <c:spPr>
            <a:solidFill>
              <a:srgbClr val="00B0F0"/>
            </a:solidFill>
            <a:ln>
              <a:noFill/>
            </a:ln>
            <a:effectLst/>
          </c:spPr>
          <c:invertIfNegative val="0"/>
          <c:cat>
            <c:numRef>
              <c:f>AgroExact_Pivot_Pois_PI11_15cm_!$A$2:$A$53</c:f>
              <c:numCache>
                <c:formatCode>m/d/yyyy</c:formatCode>
                <c:ptCount val="52"/>
                <c:pt idx="0">
                  <c:v>45795</c:v>
                </c:pt>
                <c:pt idx="1">
                  <c:v>45796</c:v>
                </c:pt>
                <c:pt idx="2">
                  <c:v>45797</c:v>
                </c:pt>
                <c:pt idx="3">
                  <c:v>45798</c:v>
                </c:pt>
                <c:pt idx="4">
                  <c:v>45799</c:v>
                </c:pt>
                <c:pt idx="5">
                  <c:v>45800</c:v>
                </c:pt>
                <c:pt idx="6">
                  <c:v>45801</c:v>
                </c:pt>
                <c:pt idx="7">
                  <c:v>45802</c:v>
                </c:pt>
                <c:pt idx="8">
                  <c:v>45803</c:v>
                </c:pt>
                <c:pt idx="9">
                  <c:v>45804</c:v>
                </c:pt>
                <c:pt idx="10">
                  <c:v>45805</c:v>
                </c:pt>
                <c:pt idx="11">
                  <c:v>45806</c:v>
                </c:pt>
                <c:pt idx="12">
                  <c:v>45807</c:v>
                </c:pt>
                <c:pt idx="13">
                  <c:v>45808</c:v>
                </c:pt>
                <c:pt idx="14">
                  <c:v>45809</c:v>
                </c:pt>
                <c:pt idx="15">
                  <c:v>45810</c:v>
                </c:pt>
                <c:pt idx="16">
                  <c:v>45811</c:v>
                </c:pt>
                <c:pt idx="17">
                  <c:v>45812</c:v>
                </c:pt>
                <c:pt idx="18">
                  <c:v>45813</c:v>
                </c:pt>
                <c:pt idx="19">
                  <c:v>45814</c:v>
                </c:pt>
                <c:pt idx="20">
                  <c:v>45815</c:v>
                </c:pt>
                <c:pt idx="21">
                  <c:v>45816</c:v>
                </c:pt>
                <c:pt idx="22">
                  <c:v>45817</c:v>
                </c:pt>
                <c:pt idx="23">
                  <c:v>45818</c:v>
                </c:pt>
                <c:pt idx="24">
                  <c:v>45819</c:v>
                </c:pt>
                <c:pt idx="25">
                  <c:v>45820</c:v>
                </c:pt>
                <c:pt idx="26">
                  <c:v>45821</c:v>
                </c:pt>
                <c:pt idx="27">
                  <c:v>45822</c:v>
                </c:pt>
                <c:pt idx="28">
                  <c:v>45823</c:v>
                </c:pt>
                <c:pt idx="29">
                  <c:v>45824</c:v>
                </c:pt>
                <c:pt idx="30">
                  <c:v>45825</c:v>
                </c:pt>
                <c:pt idx="31">
                  <c:v>45826</c:v>
                </c:pt>
                <c:pt idx="32">
                  <c:v>45827</c:v>
                </c:pt>
                <c:pt idx="33">
                  <c:v>45828</c:v>
                </c:pt>
                <c:pt idx="34">
                  <c:v>45829</c:v>
                </c:pt>
                <c:pt idx="35">
                  <c:v>45830</c:v>
                </c:pt>
                <c:pt idx="36">
                  <c:v>45831</c:v>
                </c:pt>
                <c:pt idx="37">
                  <c:v>45832</c:v>
                </c:pt>
                <c:pt idx="38">
                  <c:v>45833</c:v>
                </c:pt>
                <c:pt idx="39">
                  <c:v>45834</c:v>
                </c:pt>
                <c:pt idx="40">
                  <c:v>45835</c:v>
                </c:pt>
                <c:pt idx="41">
                  <c:v>45836</c:v>
                </c:pt>
                <c:pt idx="42">
                  <c:v>45837</c:v>
                </c:pt>
                <c:pt idx="43">
                  <c:v>45838</c:v>
                </c:pt>
                <c:pt idx="44">
                  <c:v>45839</c:v>
                </c:pt>
                <c:pt idx="45">
                  <c:v>45840</c:v>
                </c:pt>
                <c:pt idx="46">
                  <c:v>45841</c:v>
                </c:pt>
                <c:pt idx="47">
                  <c:v>45842</c:v>
                </c:pt>
                <c:pt idx="48">
                  <c:v>45843</c:v>
                </c:pt>
                <c:pt idx="49">
                  <c:v>45844</c:v>
                </c:pt>
                <c:pt idx="50">
                  <c:v>45845</c:v>
                </c:pt>
                <c:pt idx="51">
                  <c:v>45846</c:v>
                </c:pt>
              </c:numCache>
            </c:numRef>
          </c:cat>
          <c:val>
            <c:numRef>
              <c:f>AgroExact_Pivot_Pois_PI11_15cm_!$E$2:$E$53</c:f>
              <c:numCache>
                <c:formatCode>General</c:formatCode>
                <c:ptCount val="52"/>
                <c:pt idx="0">
                  <c:v>0</c:v>
                </c:pt>
                <c:pt idx="1">
                  <c:v>0</c:v>
                </c:pt>
                <c:pt idx="2">
                  <c:v>0</c:v>
                </c:pt>
                <c:pt idx="3">
                  <c:v>0</c:v>
                </c:pt>
                <c:pt idx="4">
                  <c:v>0</c:v>
                </c:pt>
                <c:pt idx="5">
                  <c:v>0</c:v>
                </c:pt>
                <c:pt idx="6">
                  <c:v>4.8</c:v>
                </c:pt>
                <c:pt idx="7">
                  <c:v>1.4</c:v>
                </c:pt>
                <c:pt idx="8">
                  <c:v>0</c:v>
                </c:pt>
                <c:pt idx="9">
                  <c:v>8.1999999999999993</c:v>
                </c:pt>
                <c:pt idx="10">
                  <c:v>9.1999999999999993</c:v>
                </c:pt>
                <c:pt idx="11">
                  <c:v>0.4</c:v>
                </c:pt>
                <c:pt idx="12">
                  <c:v>0</c:v>
                </c:pt>
                <c:pt idx="13">
                  <c:v>0</c:v>
                </c:pt>
                <c:pt idx="14">
                  <c:v>0</c:v>
                </c:pt>
                <c:pt idx="15">
                  <c:v>0</c:v>
                </c:pt>
                <c:pt idx="16">
                  <c:v>0</c:v>
                </c:pt>
                <c:pt idx="17">
                  <c:v>0.4</c:v>
                </c:pt>
                <c:pt idx="18">
                  <c:v>10</c:v>
                </c:pt>
                <c:pt idx="19">
                  <c:v>4.5999999999999996</c:v>
                </c:pt>
                <c:pt idx="20">
                  <c:v>25</c:v>
                </c:pt>
                <c:pt idx="21">
                  <c:v>5</c:v>
                </c:pt>
                <c:pt idx="22">
                  <c:v>0</c:v>
                </c:pt>
                <c:pt idx="23">
                  <c:v>0</c:v>
                </c:pt>
                <c:pt idx="24">
                  <c:v>0</c:v>
                </c:pt>
                <c:pt idx="25">
                  <c:v>0</c:v>
                </c:pt>
                <c:pt idx="26">
                  <c:v>0</c:v>
                </c:pt>
                <c:pt idx="27">
                  <c:v>9.6</c:v>
                </c:pt>
                <c:pt idx="28">
                  <c:v>0.4</c:v>
                </c:pt>
                <c:pt idx="29">
                  <c:v>0</c:v>
                </c:pt>
                <c:pt idx="30">
                  <c:v>0</c:v>
                </c:pt>
                <c:pt idx="31">
                  <c:v>0</c:v>
                </c:pt>
                <c:pt idx="32">
                  <c:v>0</c:v>
                </c:pt>
                <c:pt idx="33">
                  <c:v>0</c:v>
                </c:pt>
                <c:pt idx="34">
                  <c:v>0</c:v>
                </c:pt>
                <c:pt idx="35">
                  <c:v>27</c:v>
                </c:pt>
                <c:pt idx="36">
                  <c:v>0.8</c:v>
                </c:pt>
                <c:pt idx="37">
                  <c:v>0</c:v>
                </c:pt>
                <c:pt idx="38">
                  <c:v>0</c:v>
                </c:pt>
                <c:pt idx="39">
                  <c:v>11</c:v>
                </c:pt>
                <c:pt idx="40">
                  <c:v>1.8</c:v>
                </c:pt>
                <c:pt idx="41">
                  <c:v>0</c:v>
                </c:pt>
                <c:pt idx="42">
                  <c:v>0</c:v>
                </c:pt>
                <c:pt idx="43">
                  <c:v>0</c:v>
                </c:pt>
                <c:pt idx="44">
                  <c:v>0</c:v>
                </c:pt>
                <c:pt idx="45">
                  <c:v>3</c:v>
                </c:pt>
                <c:pt idx="46">
                  <c:v>0.2</c:v>
                </c:pt>
                <c:pt idx="47">
                  <c:v>0</c:v>
                </c:pt>
                <c:pt idx="48">
                  <c:v>0</c:v>
                </c:pt>
                <c:pt idx="49">
                  <c:v>18.399999999999999</c:v>
                </c:pt>
                <c:pt idx="50">
                  <c:v>18.8</c:v>
                </c:pt>
                <c:pt idx="51">
                  <c:v>1.8</c:v>
                </c:pt>
              </c:numCache>
            </c:numRef>
          </c:val>
          <c:extLst>
            <c:ext xmlns:c16="http://schemas.microsoft.com/office/drawing/2014/chart" uri="{C3380CC4-5D6E-409C-BE32-E72D297353CC}">
              <c16:uniqueId val="{00000002-6DFC-4713-B599-E51BD41734D7}"/>
            </c:ext>
          </c:extLst>
        </c:ser>
        <c:dLbls>
          <c:showLegendKey val="0"/>
          <c:showVal val="0"/>
          <c:showCatName val="0"/>
          <c:showSerName val="0"/>
          <c:showPercent val="0"/>
          <c:showBubbleSize val="0"/>
        </c:dLbls>
        <c:gapWidth val="150"/>
        <c:axId val="698366879"/>
        <c:axId val="698374079"/>
      </c:barChart>
      <c:lineChart>
        <c:grouping val="standard"/>
        <c:varyColors val="0"/>
        <c:ser>
          <c:idx val="0"/>
          <c:order val="0"/>
          <c:tx>
            <c:strRef>
              <c:f>AgroExact_Pivot_Pois_PI11_15cm_!$B$1</c:f>
              <c:strCache>
                <c:ptCount val="1"/>
                <c:pt idx="0">
                  <c:v>Tension 15 cm (kPa)</c:v>
                </c:pt>
              </c:strCache>
            </c:strRef>
          </c:tx>
          <c:spPr>
            <a:ln w="28575" cap="rnd">
              <a:solidFill>
                <a:srgbClr val="0070C0"/>
              </a:solidFill>
              <a:round/>
            </a:ln>
            <a:effectLst/>
          </c:spPr>
          <c:marker>
            <c:symbol val="none"/>
          </c:marker>
          <c:cat>
            <c:numRef>
              <c:f>AgroExact_Pivot_Pois_PI11_15cm_!$A$2:$A$53</c:f>
              <c:numCache>
                <c:formatCode>m/d/yyyy</c:formatCode>
                <c:ptCount val="52"/>
                <c:pt idx="0">
                  <c:v>45795</c:v>
                </c:pt>
                <c:pt idx="1">
                  <c:v>45796</c:v>
                </c:pt>
                <c:pt idx="2">
                  <c:v>45797</c:v>
                </c:pt>
                <c:pt idx="3">
                  <c:v>45798</c:v>
                </c:pt>
                <c:pt idx="4">
                  <c:v>45799</c:v>
                </c:pt>
                <c:pt idx="5">
                  <c:v>45800</c:v>
                </c:pt>
                <c:pt idx="6">
                  <c:v>45801</c:v>
                </c:pt>
                <c:pt idx="7">
                  <c:v>45802</c:v>
                </c:pt>
                <c:pt idx="8">
                  <c:v>45803</c:v>
                </c:pt>
                <c:pt idx="9">
                  <c:v>45804</c:v>
                </c:pt>
                <c:pt idx="10">
                  <c:v>45805</c:v>
                </c:pt>
                <c:pt idx="11">
                  <c:v>45806</c:v>
                </c:pt>
                <c:pt idx="12">
                  <c:v>45807</c:v>
                </c:pt>
                <c:pt idx="13">
                  <c:v>45808</c:v>
                </c:pt>
                <c:pt idx="14">
                  <c:v>45809</c:v>
                </c:pt>
                <c:pt idx="15">
                  <c:v>45810</c:v>
                </c:pt>
                <c:pt idx="16">
                  <c:v>45811</c:v>
                </c:pt>
                <c:pt idx="17">
                  <c:v>45812</c:v>
                </c:pt>
                <c:pt idx="18">
                  <c:v>45813</c:v>
                </c:pt>
                <c:pt idx="19">
                  <c:v>45814</c:v>
                </c:pt>
                <c:pt idx="20">
                  <c:v>45815</c:v>
                </c:pt>
                <c:pt idx="21">
                  <c:v>45816</c:v>
                </c:pt>
                <c:pt idx="22">
                  <c:v>45817</c:v>
                </c:pt>
                <c:pt idx="23">
                  <c:v>45818</c:v>
                </c:pt>
                <c:pt idx="24">
                  <c:v>45819</c:v>
                </c:pt>
                <c:pt idx="25">
                  <c:v>45820</c:v>
                </c:pt>
                <c:pt idx="26">
                  <c:v>45821</c:v>
                </c:pt>
                <c:pt idx="27">
                  <c:v>45822</c:v>
                </c:pt>
                <c:pt idx="28">
                  <c:v>45823</c:v>
                </c:pt>
                <c:pt idx="29">
                  <c:v>45824</c:v>
                </c:pt>
                <c:pt idx="30">
                  <c:v>45825</c:v>
                </c:pt>
                <c:pt idx="31">
                  <c:v>45826</c:v>
                </c:pt>
                <c:pt idx="32">
                  <c:v>45827</c:v>
                </c:pt>
                <c:pt idx="33">
                  <c:v>45828</c:v>
                </c:pt>
                <c:pt idx="34">
                  <c:v>45829</c:v>
                </c:pt>
                <c:pt idx="35">
                  <c:v>45830</c:v>
                </c:pt>
                <c:pt idx="36">
                  <c:v>45831</c:v>
                </c:pt>
                <c:pt idx="37">
                  <c:v>45832</c:v>
                </c:pt>
                <c:pt idx="38">
                  <c:v>45833</c:v>
                </c:pt>
                <c:pt idx="39">
                  <c:v>45834</c:v>
                </c:pt>
                <c:pt idx="40">
                  <c:v>45835</c:v>
                </c:pt>
                <c:pt idx="41">
                  <c:v>45836</c:v>
                </c:pt>
                <c:pt idx="42">
                  <c:v>45837</c:v>
                </c:pt>
                <c:pt idx="43">
                  <c:v>45838</c:v>
                </c:pt>
                <c:pt idx="44">
                  <c:v>45839</c:v>
                </c:pt>
                <c:pt idx="45">
                  <c:v>45840</c:v>
                </c:pt>
                <c:pt idx="46">
                  <c:v>45841</c:v>
                </c:pt>
                <c:pt idx="47">
                  <c:v>45842</c:v>
                </c:pt>
                <c:pt idx="48">
                  <c:v>45843</c:v>
                </c:pt>
                <c:pt idx="49">
                  <c:v>45844</c:v>
                </c:pt>
                <c:pt idx="50">
                  <c:v>45845</c:v>
                </c:pt>
                <c:pt idx="51">
                  <c:v>45846</c:v>
                </c:pt>
              </c:numCache>
            </c:numRef>
          </c:cat>
          <c:val>
            <c:numRef>
              <c:f>AgroExact_Pivot_Pois_PI11_15cm_!$B$2:$B$53</c:f>
              <c:numCache>
                <c:formatCode>General</c:formatCode>
                <c:ptCount val="52"/>
                <c:pt idx="0">
                  <c:v>69.398587152291697</c:v>
                </c:pt>
                <c:pt idx="1">
                  <c:v>71.640193241666694</c:v>
                </c:pt>
                <c:pt idx="2">
                  <c:v>75.895197067916698</c:v>
                </c:pt>
                <c:pt idx="3">
                  <c:v>80.894942689791705</c:v>
                </c:pt>
                <c:pt idx="4">
                  <c:v>86.972556132708306</c:v>
                </c:pt>
                <c:pt idx="5">
                  <c:v>88.928863148541694</c:v>
                </c:pt>
                <c:pt idx="6">
                  <c:v>94.262695444583301</c:v>
                </c:pt>
                <c:pt idx="7">
                  <c:v>92.273920875833298</c:v>
                </c:pt>
                <c:pt idx="8">
                  <c:v>97.2859962210417</c:v>
                </c:pt>
                <c:pt idx="9">
                  <c:v>104.438230785106</c:v>
                </c:pt>
                <c:pt idx="10">
                  <c:v>71.764276843749997</c:v>
                </c:pt>
                <c:pt idx="11">
                  <c:v>51.689798923749997</c:v>
                </c:pt>
                <c:pt idx="12">
                  <c:v>58.816007699583302</c:v>
                </c:pt>
                <c:pt idx="13">
                  <c:v>70.492427217916699</c:v>
                </c:pt>
                <c:pt idx="14">
                  <c:v>82.634991025000005</c:v>
                </c:pt>
                <c:pt idx="15">
                  <c:v>91.471083784166694</c:v>
                </c:pt>
                <c:pt idx="16">
                  <c:v>97.341448110208304</c:v>
                </c:pt>
                <c:pt idx="17">
                  <c:v>103.99282511666701</c:v>
                </c:pt>
                <c:pt idx="18">
                  <c:v>110.93634742499999</c:v>
                </c:pt>
                <c:pt idx="19">
                  <c:v>108.479170952083</c:v>
                </c:pt>
                <c:pt idx="20">
                  <c:v>81.458729204166701</c:v>
                </c:pt>
                <c:pt idx="21">
                  <c:v>16.5369461141667</c:v>
                </c:pt>
                <c:pt idx="22">
                  <c:v>23.0328182191667</c:v>
                </c:pt>
                <c:pt idx="23">
                  <c:v>33.595220305833301</c:v>
                </c:pt>
                <c:pt idx="24">
                  <c:v>41.339738913541701</c:v>
                </c:pt>
                <c:pt idx="25">
                  <c:v>51.450396072708301</c:v>
                </c:pt>
                <c:pt idx="26">
                  <c:v>62.964925707083303</c:v>
                </c:pt>
                <c:pt idx="27">
                  <c:v>42.246942805833299</c:v>
                </c:pt>
                <c:pt idx="28">
                  <c:v>23.192502559166702</c:v>
                </c:pt>
                <c:pt idx="29">
                  <c:v>38.1077611989583</c:v>
                </c:pt>
                <c:pt idx="30">
                  <c:v>49.935560367083298</c:v>
                </c:pt>
                <c:pt idx="31">
                  <c:v>61.428156253333299</c:v>
                </c:pt>
                <c:pt idx="32">
                  <c:v>72.913659205208305</c:v>
                </c:pt>
                <c:pt idx="33">
                  <c:v>83.335720068124999</c:v>
                </c:pt>
                <c:pt idx="34">
                  <c:v>94.278687740208298</c:v>
                </c:pt>
                <c:pt idx="35">
                  <c:v>100.560772304167</c:v>
                </c:pt>
                <c:pt idx="36">
                  <c:v>82.130077732499998</c:v>
                </c:pt>
                <c:pt idx="37">
                  <c:v>77.706754685833303</c:v>
                </c:pt>
                <c:pt idx="38">
                  <c:v>81.196874011666694</c:v>
                </c:pt>
                <c:pt idx="39">
                  <c:v>89.114492832500005</c:v>
                </c:pt>
                <c:pt idx="40">
                  <c:v>89.756437223333293</c:v>
                </c:pt>
                <c:pt idx="41">
                  <c:v>27.971151240416699</c:v>
                </c:pt>
                <c:pt idx="42">
                  <c:v>31.444477692708301</c:v>
                </c:pt>
                <c:pt idx="43">
                  <c:v>34.444490092926799</c:v>
                </c:pt>
                <c:pt idx="44">
                  <c:v>32.760175200208302</c:v>
                </c:pt>
                <c:pt idx="45">
                  <c:v>41.912257989375</c:v>
                </c:pt>
                <c:pt idx="46">
                  <c:v>43.376831748124999</c:v>
                </c:pt>
                <c:pt idx="47">
                  <c:v>52.233156225625002</c:v>
                </c:pt>
                <c:pt idx="48">
                  <c:v>57.197110043125001</c:v>
                </c:pt>
                <c:pt idx="49">
                  <c:v>45.094426961041698</c:v>
                </c:pt>
                <c:pt idx="50">
                  <c:v>17.860513803749999</c:v>
                </c:pt>
                <c:pt idx="51">
                  <c:v>17.509455689999999</c:v>
                </c:pt>
              </c:numCache>
            </c:numRef>
          </c:val>
          <c:smooth val="0"/>
          <c:extLst>
            <c:ext xmlns:c16="http://schemas.microsoft.com/office/drawing/2014/chart" uri="{C3380CC4-5D6E-409C-BE32-E72D297353CC}">
              <c16:uniqueId val="{00000003-6DFC-4713-B599-E51BD41734D7}"/>
            </c:ext>
          </c:extLst>
        </c:ser>
        <c:ser>
          <c:idx val="1"/>
          <c:order val="1"/>
          <c:tx>
            <c:strRef>
              <c:f>AgroExact_Pivot_Pois_PI11_15cm_!$C$1</c:f>
              <c:strCache>
                <c:ptCount val="1"/>
                <c:pt idx="0">
                  <c:v>Tension 25 cm (kPa)</c:v>
                </c:pt>
              </c:strCache>
            </c:strRef>
          </c:tx>
          <c:spPr>
            <a:ln w="28575" cap="rnd">
              <a:solidFill>
                <a:srgbClr val="00B050"/>
              </a:solidFill>
              <a:round/>
            </a:ln>
            <a:effectLst/>
          </c:spPr>
          <c:marker>
            <c:symbol val="none"/>
          </c:marker>
          <c:cat>
            <c:numRef>
              <c:f>AgroExact_Pivot_Pois_PI11_15cm_!$A$2:$A$53</c:f>
              <c:numCache>
                <c:formatCode>m/d/yyyy</c:formatCode>
                <c:ptCount val="52"/>
                <c:pt idx="0">
                  <c:v>45795</c:v>
                </c:pt>
                <c:pt idx="1">
                  <c:v>45796</c:v>
                </c:pt>
                <c:pt idx="2">
                  <c:v>45797</c:v>
                </c:pt>
                <c:pt idx="3">
                  <c:v>45798</c:v>
                </c:pt>
                <c:pt idx="4">
                  <c:v>45799</c:v>
                </c:pt>
                <c:pt idx="5">
                  <c:v>45800</c:v>
                </c:pt>
                <c:pt idx="6">
                  <c:v>45801</c:v>
                </c:pt>
                <c:pt idx="7">
                  <c:v>45802</c:v>
                </c:pt>
                <c:pt idx="8">
                  <c:v>45803</c:v>
                </c:pt>
                <c:pt idx="9">
                  <c:v>45804</c:v>
                </c:pt>
                <c:pt idx="10">
                  <c:v>45805</c:v>
                </c:pt>
                <c:pt idx="11">
                  <c:v>45806</c:v>
                </c:pt>
                <c:pt idx="12">
                  <c:v>45807</c:v>
                </c:pt>
                <c:pt idx="13">
                  <c:v>45808</c:v>
                </c:pt>
                <c:pt idx="14">
                  <c:v>45809</c:v>
                </c:pt>
                <c:pt idx="15">
                  <c:v>45810</c:v>
                </c:pt>
                <c:pt idx="16">
                  <c:v>45811</c:v>
                </c:pt>
                <c:pt idx="17">
                  <c:v>45812</c:v>
                </c:pt>
                <c:pt idx="18">
                  <c:v>45813</c:v>
                </c:pt>
                <c:pt idx="19">
                  <c:v>45814</c:v>
                </c:pt>
                <c:pt idx="20">
                  <c:v>45815</c:v>
                </c:pt>
                <c:pt idx="21">
                  <c:v>45816</c:v>
                </c:pt>
                <c:pt idx="22">
                  <c:v>45817</c:v>
                </c:pt>
                <c:pt idx="23">
                  <c:v>45818</c:v>
                </c:pt>
                <c:pt idx="24">
                  <c:v>45819</c:v>
                </c:pt>
                <c:pt idx="25">
                  <c:v>45820</c:v>
                </c:pt>
                <c:pt idx="26">
                  <c:v>45821</c:v>
                </c:pt>
                <c:pt idx="27">
                  <c:v>45822</c:v>
                </c:pt>
                <c:pt idx="28">
                  <c:v>45823</c:v>
                </c:pt>
                <c:pt idx="29">
                  <c:v>45824</c:v>
                </c:pt>
                <c:pt idx="30">
                  <c:v>45825</c:v>
                </c:pt>
                <c:pt idx="31">
                  <c:v>45826</c:v>
                </c:pt>
                <c:pt idx="32">
                  <c:v>45827</c:v>
                </c:pt>
                <c:pt idx="33">
                  <c:v>45828</c:v>
                </c:pt>
                <c:pt idx="34">
                  <c:v>45829</c:v>
                </c:pt>
                <c:pt idx="35">
                  <c:v>45830</c:v>
                </c:pt>
                <c:pt idx="36">
                  <c:v>45831</c:v>
                </c:pt>
                <c:pt idx="37">
                  <c:v>45832</c:v>
                </c:pt>
                <c:pt idx="38">
                  <c:v>45833</c:v>
                </c:pt>
                <c:pt idx="39">
                  <c:v>45834</c:v>
                </c:pt>
                <c:pt idx="40">
                  <c:v>45835</c:v>
                </c:pt>
                <c:pt idx="41">
                  <c:v>45836</c:v>
                </c:pt>
                <c:pt idx="42">
                  <c:v>45837</c:v>
                </c:pt>
                <c:pt idx="43">
                  <c:v>45838</c:v>
                </c:pt>
                <c:pt idx="44">
                  <c:v>45839</c:v>
                </c:pt>
                <c:pt idx="45">
                  <c:v>45840</c:v>
                </c:pt>
                <c:pt idx="46">
                  <c:v>45841</c:v>
                </c:pt>
                <c:pt idx="47">
                  <c:v>45842</c:v>
                </c:pt>
                <c:pt idx="48">
                  <c:v>45843</c:v>
                </c:pt>
                <c:pt idx="49">
                  <c:v>45844</c:v>
                </c:pt>
                <c:pt idx="50">
                  <c:v>45845</c:v>
                </c:pt>
                <c:pt idx="51">
                  <c:v>45846</c:v>
                </c:pt>
              </c:numCache>
            </c:numRef>
          </c:cat>
          <c:val>
            <c:numRef>
              <c:f>AgroExact_Pivot_Pois_PI11_15cm_!$C$2:$C$53</c:f>
              <c:numCache>
                <c:formatCode>General</c:formatCode>
                <c:ptCount val="52"/>
                <c:pt idx="0">
                  <c:v>56.2193695877083</c:v>
                </c:pt>
                <c:pt idx="1">
                  <c:v>58.2026434304167</c:v>
                </c:pt>
                <c:pt idx="2">
                  <c:v>59.66671861375</c:v>
                </c:pt>
                <c:pt idx="3">
                  <c:v>62.100486758333297</c:v>
                </c:pt>
                <c:pt idx="4">
                  <c:v>66.199087021458297</c:v>
                </c:pt>
                <c:pt idx="5">
                  <c:v>68.589709361458304</c:v>
                </c:pt>
                <c:pt idx="6">
                  <c:v>70.044443674999997</c:v>
                </c:pt>
                <c:pt idx="7">
                  <c:v>70.166065400208296</c:v>
                </c:pt>
                <c:pt idx="8">
                  <c:v>72.705782795208293</c:v>
                </c:pt>
                <c:pt idx="9">
                  <c:v>76.755309705208305</c:v>
                </c:pt>
                <c:pt idx="10">
                  <c:v>78.307280852916705</c:v>
                </c:pt>
                <c:pt idx="11">
                  <c:v>78.200519066458298</c:v>
                </c:pt>
                <c:pt idx="12">
                  <c:v>76.653501481458306</c:v>
                </c:pt>
                <c:pt idx="13">
                  <c:v>77.247199356666698</c:v>
                </c:pt>
                <c:pt idx="14">
                  <c:v>80.307238559583297</c:v>
                </c:pt>
                <c:pt idx="15">
                  <c:v>83.862502579375004</c:v>
                </c:pt>
                <c:pt idx="16">
                  <c:v>84.400660865208295</c:v>
                </c:pt>
                <c:pt idx="17">
                  <c:v>85.217461902500006</c:v>
                </c:pt>
                <c:pt idx="18">
                  <c:v>88.545026748541702</c:v>
                </c:pt>
                <c:pt idx="19">
                  <c:v>90.963470370208299</c:v>
                </c:pt>
                <c:pt idx="20">
                  <c:v>92.015155204583294</c:v>
                </c:pt>
                <c:pt idx="21">
                  <c:v>21.8723709297917</c:v>
                </c:pt>
                <c:pt idx="22">
                  <c:v>33.730260887291699</c:v>
                </c:pt>
                <c:pt idx="23">
                  <c:v>42.786856500416697</c:v>
                </c:pt>
                <c:pt idx="24">
                  <c:v>49.628412673958302</c:v>
                </c:pt>
                <c:pt idx="25">
                  <c:v>57.2971205591667</c:v>
                </c:pt>
                <c:pt idx="26">
                  <c:v>64.214768478958305</c:v>
                </c:pt>
                <c:pt idx="27">
                  <c:v>71.862981069374996</c:v>
                </c:pt>
                <c:pt idx="28">
                  <c:v>76.892922011249993</c:v>
                </c:pt>
                <c:pt idx="29">
                  <c:v>79.080657207083306</c:v>
                </c:pt>
                <c:pt idx="30">
                  <c:v>78.790255945416703</c:v>
                </c:pt>
                <c:pt idx="31">
                  <c:v>79.789249386874999</c:v>
                </c:pt>
                <c:pt idx="32">
                  <c:v>83.728169503749996</c:v>
                </c:pt>
                <c:pt idx="33">
                  <c:v>88.011582399791706</c:v>
                </c:pt>
                <c:pt idx="34">
                  <c:v>92.079942346458296</c:v>
                </c:pt>
                <c:pt idx="35">
                  <c:v>97.232384263750006</c:v>
                </c:pt>
                <c:pt idx="36">
                  <c:v>103.707420224792</c:v>
                </c:pt>
                <c:pt idx="37">
                  <c:v>108.706662704167</c:v>
                </c:pt>
                <c:pt idx="38">
                  <c:v>111.090301625</c:v>
                </c:pt>
                <c:pt idx="39">
                  <c:v>114.12693045833301</c:v>
                </c:pt>
                <c:pt idx="40">
                  <c:v>120.423917789583</c:v>
                </c:pt>
                <c:pt idx="41">
                  <c:v>125.015995608333</c:v>
                </c:pt>
                <c:pt idx="42">
                  <c:v>125.505658808333</c:v>
                </c:pt>
                <c:pt idx="43">
                  <c:v>86.641560765609796</c:v>
                </c:pt>
                <c:pt idx="44">
                  <c:v>40.538375438333297</c:v>
                </c:pt>
                <c:pt idx="45">
                  <c:v>48.167809806458301</c:v>
                </c:pt>
                <c:pt idx="46">
                  <c:v>57.574938247083303</c:v>
                </c:pt>
                <c:pt idx="47">
                  <c:v>61.942133186666702</c:v>
                </c:pt>
                <c:pt idx="48">
                  <c:v>65.536380741041697</c:v>
                </c:pt>
                <c:pt idx="49">
                  <c:v>70.318037795625003</c:v>
                </c:pt>
                <c:pt idx="50">
                  <c:v>34.064324085625003</c:v>
                </c:pt>
                <c:pt idx="51">
                  <c:v>19.229440494782601</c:v>
                </c:pt>
              </c:numCache>
            </c:numRef>
          </c:val>
          <c:smooth val="0"/>
          <c:extLst>
            <c:ext xmlns:c16="http://schemas.microsoft.com/office/drawing/2014/chart" uri="{C3380CC4-5D6E-409C-BE32-E72D297353CC}">
              <c16:uniqueId val="{00000004-6DFC-4713-B599-E51BD41734D7}"/>
            </c:ext>
          </c:extLst>
        </c:ser>
        <c:ser>
          <c:idx val="4"/>
          <c:order val="4"/>
          <c:tx>
            <c:strRef>
              <c:f>AgroExact_Pivot_Pois_PI11_15cm_!$I$1</c:f>
              <c:strCache>
                <c:ptCount val="1"/>
                <c:pt idx="0">
                  <c:v>Seuil irrigation (kPa)</c:v>
                </c:pt>
              </c:strCache>
            </c:strRef>
          </c:tx>
          <c:spPr>
            <a:ln w="28575" cap="rnd">
              <a:solidFill>
                <a:srgbClr val="FF0000"/>
              </a:solidFill>
              <a:round/>
            </a:ln>
            <a:effectLst/>
          </c:spPr>
          <c:marker>
            <c:symbol val="none"/>
          </c:marker>
          <c:cat>
            <c:numRef>
              <c:f>AgroExact_Pivot_Pois_PI11_15cm_!$A$2:$A$53</c:f>
              <c:numCache>
                <c:formatCode>m/d/yyyy</c:formatCode>
                <c:ptCount val="52"/>
                <c:pt idx="0">
                  <c:v>45795</c:v>
                </c:pt>
                <c:pt idx="1">
                  <c:v>45796</c:v>
                </c:pt>
                <c:pt idx="2">
                  <c:v>45797</c:v>
                </c:pt>
                <c:pt idx="3">
                  <c:v>45798</c:v>
                </c:pt>
                <c:pt idx="4">
                  <c:v>45799</c:v>
                </c:pt>
                <c:pt idx="5">
                  <c:v>45800</c:v>
                </c:pt>
                <c:pt idx="6">
                  <c:v>45801</c:v>
                </c:pt>
                <c:pt idx="7">
                  <c:v>45802</c:v>
                </c:pt>
                <c:pt idx="8">
                  <c:v>45803</c:v>
                </c:pt>
                <c:pt idx="9">
                  <c:v>45804</c:v>
                </c:pt>
                <c:pt idx="10">
                  <c:v>45805</c:v>
                </c:pt>
                <c:pt idx="11">
                  <c:v>45806</c:v>
                </c:pt>
                <c:pt idx="12">
                  <c:v>45807</c:v>
                </c:pt>
                <c:pt idx="13">
                  <c:v>45808</c:v>
                </c:pt>
                <c:pt idx="14">
                  <c:v>45809</c:v>
                </c:pt>
                <c:pt idx="15">
                  <c:v>45810</c:v>
                </c:pt>
                <c:pt idx="16">
                  <c:v>45811</c:v>
                </c:pt>
                <c:pt idx="17">
                  <c:v>45812</c:v>
                </c:pt>
                <c:pt idx="18">
                  <c:v>45813</c:v>
                </c:pt>
                <c:pt idx="19">
                  <c:v>45814</c:v>
                </c:pt>
                <c:pt idx="20">
                  <c:v>45815</c:v>
                </c:pt>
                <c:pt idx="21">
                  <c:v>45816</c:v>
                </c:pt>
                <c:pt idx="22">
                  <c:v>45817</c:v>
                </c:pt>
                <c:pt idx="23">
                  <c:v>45818</c:v>
                </c:pt>
                <c:pt idx="24">
                  <c:v>45819</c:v>
                </c:pt>
                <c:pt idx="25">
                  <c:v>45820</c:v>
                </c:pt>
                <c:pt idx="26">
                  <c:v>45821</c:v>
                </c:pt>
                <c:pt idx="27">
                  <c:v>45822</c:v>
                </c:pt>
                <c:pt idx="28">
                  <c:v>45823</c:v>
                </c:pt>
                <c:pt idx="29">
                  <c:v>45824</c:v>
                </c:pt>
                <c:pt idx="30">
                  <c:v>45825</c:v>
                </c:pt>
                <c:pt idx="31">
                  <c:v>45826</c:v>
                </c:pt>
                <c:pt idx="32">
                  <c:v>45827</c:v>
                </c:pt>
                <c:pt idx="33">
                  <c:v>45828</c:v>
                </c:pt>
                <c:pt idx="34">
                  <c:v>45829</c:v>
                </c:pt>
                <c:pt idx="35">
                  <c:v>45830</c:v>
                </c:pt>
                <c:pt idx="36">
                  <c:v>45831</c:v>
                </c:pt>
                <c:pt idx="37">
                  <c:v>45832</c:v>
                </c:pt>
                <c:pt idx="38">
                  <c:v>45833</c:v>
                </c:pt>
                <c:pt idx="39">
                  <c:v>45834</c:v>
                </c:pt>
                <c:pt idx="40">
                  <c:v>45835</c:v>
                </c:pt>
                <c:pt idx="41">
                  <c:v>45836</c:v>
                </c:pt>
                <c:pt idx="42">
                  <c:v>45837</c:v>
                </c:pt>
                <c:pt idx="43">
                  <c:v>45838</c:v>
                </c:pt>
                <c:pt idx="44">
                  <c:v>45839</c:v>
                </c:pt>
                <c:pt idx="45">
                  <c:v>45840</c:v>
                </c:pt>
                <c:pt idx="46">
                  <c:v>45841</c:v>
                </c:pt>
                <c:pt idx="47">
                  <c:v>45842</c:v>
                </c:pt>
                <c:pt idx="48">
                  <c:v>45843</c:v>
                </c:pt>
                <c:pt idx="49">
                  <c:v>45844</c:v>
                </c:pt>
                <c:pt idx="50">
                  <c:v>45845</c:v>
                </c:pt>
                <c:pt idx="51">
                  <c:v>45846</c:v>
                </c:pt>
              </c:numCache>
            </c:numRef>
          </c:cat>
          <c:val>
            <c:numRef>
              <c:f>AgroExact_Pivot_Pois_PI11_15cm_!$I$2:$I$53</c:f>
              <c:numCache>
                <c:formatCode>General</c:formatCode>
                <c:ptCount val="52"/>
                <c:pt idx="0">
                  <c:v>70</c:v>
                </c:pt>
                <c:pt idx="1">
                  <c:v>70</c:v>
                </c:pt>
                <c:pt idx="2">
                  <c:v>70</c:v>
                </c:pt>
                <c:pt idx="3">
                  <c:v>70</c:v>
                </c:pt>
                <c:pt idx="4">
                  <c:v>70</c:v>
                </c:pt>
                <c:pt idx="5">
                  <c:v>70</c:v>
                </c:pt>
                <c:pt idx="6">
                  <c:v>70</c:v>
                </c:pt>
                <c:pt idx="7">
                  <c:v>70</c:v>
                </c:pt>
                <c:pt idx="8">
                  <c:v>70</c:v>
                </c:pt>
                <c:pt idx="9">
                  <c:v>70</c:v>
                </c:pt>
                <c:pt idx="10">
                  <c:v>70</c:v>
                </c:pt>
                <c:pt idx="11">
                  <c:v>70</c:v>
                </c:pt>
                <c:pt idx="12">
                  <c:v>70</c:v>
                </c:pt>
                <c:pt idx="13">
                  <c:v>70</c:v>
                </c:pt>
                <c:pt idx="14">
                  <c:v>70</c:v>
                </c:pt>
                <c:pt idx="15">
                  <c:v>70</c:v>
                </c:pt>
                <c:pt idx="16">
                  <c:v>70</c:v>
                </c:pt>
                <c:pt idx="17">
                  <c:v>70</c:v>
                </c:pt>
                <c:pt idx="18">
                  <c:v>70</c:v>
                </c:pt>
                <c:pt idx="19">
                  <c:v>70</c:v>
                </c:pt>
                <c:pt idx="20">
                  <c:v>70</c:v>
                </c:pt>
                <c:pt idx="21">
                  <c:v>70</c:v>
                </c:pt>
                <c:pt idx="22">
                  <c:v>70</c:v>
                </c:pt>
                <c:pt idx="23">
                  <c:v>70</c:v>
                </c:pt>
                <c:pt idx="24">
                  <c:v>70</c:v>
                </c:pt>
                <c:pt idx="25">
                  <c:v>70</c:v>
                </c:pt>
                <c:pt idx="26">
                  <c:v>70</c:v>
                </c:pt>
                <c:pt idx="27">
                  <c:v>70</c:v>
                </c:pt>
                <c:pt idx="28">
                  <c:v>70</c:v>
                </c:pt>
                <c:pt idx="29">
                  <c:v>70</c:v>
                </c:pt>
                <c:pt idx="30">
                  <c:v>70</c:v>
                </c:pt>
                <c:pt idx="31">
                  <c:v>70</c:v>
                </c:pt>
                <c:pt idx="32">
                  <c:v>70</c:v>
                </c:pt>
                <c:pt idx="33">
                  <c:v>70</c:v>
                </c:pt>
                <c:pt idx="34">
                  <c:v>70</c:v>
                </c:pt>
                <c:pt idx="35">
                  <c:v>70</c:v>
                </c:pt>
                <c:pt idx="36">
                  <c:v>70</c:v>
                </c:pt>
                <c:pt idx="37">
                  <c:v>70</c:v>
                </c:pt>
                <c:pt idx="38">
                  <c:v>70</c:v>
                </c:pt>
                <c:pt idx="39">
                  <c:v>70</c:v>
                </c:pt>
                <c:pt idx="40">
                  <c:v>70</c:v>
                </c:pt>
                <c:pt idx="41">
                  <c:v>70</c:v>
                </c:pt>
                <c:pt idx="42">
                  <c:v>70</c:v>
                </c:pt>
                <c:pt idx="43">
                  <c:v>70</c:v>
                </c:pt>
                <c:pt idx="44">
                  <c:v>70</c:v>
                </c:pt>
                <c:pt idx="45">
                  <c:v>70</c:v>
                </c:pt>
                <c:pt idx="46">
                  <c:v>70</c:v>
                </c:pt>
                <c:pt idx="47">
                  <c:v>70</c:v>
                </c:pt>
                <c:pt idx="48">
                  <c:v>70</c:v>
                </c:pt>
                <c:pt idx="49">
                  <c:v>70</c:v>
                </c:pt>
                <c:pt idx="50">
                  <c:v>70</c:v>
                </c:pt>
                <c:pt idx="51">
                  <c:v>70</c:v>
                </c:pt>
              </c:numCache>
            </c:numRef>
          </c:val>
          <c:smooth val="0"/>
          <c:extLst>
            <c:ext xmlns:c16="http://schemas.microsoft.com/office/drawing/2014/chart" uri="{C3380CC4-5D6E-409C-BE32-E72D297353CC}">
              <c16:uniqueId val="{00000005-6DFC-4713-B599-E51BD41734D7}"/>
            </c:ext>
          </c:extLst>
        </c:ser>
        <c:dLbls>
          <c:showLegendKey val="0"/>
          <c:showVal val="0"/>
          <c:showCatName val="0"/>
          <c:showSerName val="0"/>
          <c:showPercent val="0"/>
          <c:showBubbleSize val="0"/>
        </c:dLbls>
        <c:marker val="1"/>
        <c:smooth val="0"/>
        <c:axId val="698370719"/>
        <c:axId val="698373119"/>
      </c:lineChart>
      <c:scatterChart>
        <c:scatterStyle val="lineMarker"/>
        <c:varyColors val="0"/>
        <c:ser>
          <c:idx val="6"/>
          <c:order val="6"/>
          <c:tx>
            <c:strRef>
              <c:f>AgroExact_Pivot_Pois_PI11_15cm_!$J$1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numRef>
              <c:f>AgroExact_Pivot_Pois_PI11_15cm_!$A$2:$A$53</c:f>
              <c:numCache>
                <c:formatCode>m/d/yyyy</c:formatCode>
                <c:ptCount val="52"/>
                <c:pt idx="0">
                  <c:v>45795</c:v>
                </c:pt>
                <c:pt idx="1">
                  <c:v>45796</c:v>
                </c:pt>
                <c:pt idx="2">
                  <c:v>45797</c:v>
                </c:pt>
                <c:pt idx="3">
                  <c:v>45798</c:v>
                </c:pt>
                <c:pt idx="4">
                  <c:v>45799</c:v>
                </c:pt>
                <c:pt idx="5">
                  <c:v>45800</c:v>
                </c:pt>
                <c:pt idx="6">
                  <c:v>45801</c:v>
                </c:pt>
                <c:pt idx="7">
                  <c:v>45802</c:v>
                </c:pt>
                <c:pt idx="8">
                  <c:v>45803</c:v>
                </c:pt>
                <c:pt idx="9">
                  <c:v>45804</c:v>
                </c:pt>
                <c:pt idx="10">
                  <c:v>45805</c:v>
                </c:pt>
                <c:pt idx="11">
                  <c:v>45806</c:v>
                </c:pt>
                <c:pt idx="12">
                  <c:v>45807</c:v>
                </c:pt>
                <c:pt idx="13">
                  <c:v>45808</c:v>
                </c:pt>
                <c:pt idx="14">
                  <c:v>45809</c:v>
                </c:pt>
                <c:pt idx="15">
                  <c:v>45810</c:v>
                </c:pt>
                <c:pt idx="16">
                  <c:v>45811</c:v>
                </c:pt>
                <c:pt idx="17">
                  <c:v>45812</c:v>
                </c:pt>
                <c:pt idx="18">
                  <c:v>45813</c:v>
                </c:pt>
                <c:pt idx="19">
                  <c:v>45814</c:v>
                </c:pt>
                <c:pt idx="20">
                  <c:v>45815</c:v>
                </c:pt>
                <c:pt idx="21">
                  <c:v>45816</c:v>
                </c:pt>
                <c:pt idx="22">
                  <c:v>45817</c:v>
                </c:pt>
                <c:pt idx="23">
                  <c:v>45818</c:v>
                </c:pt>
                <c:pt idx="24">
                  <c:v>45819</c:v>
                </c:pt>
                <c:pt idx="25">
                  <c:v>45820</c:v>
                </c:pt>
                <c:pt idx="26">
                  <c:v>45821</c:v>
                </c:pt>
                <c:pt idx="27">
                  <c:v>45822</c:v>
                </c:pt>
                <c:pt idx="28">
                  <c:v>45823</c:v>
                </c:pt>
                <c:pt idx="29">
                  <c:v>45824</c:v>
                </c:pt>
                <c:pt idx="30">
                  <c:v>45825</c:v>
                </c:pt>
                <c:pt idx="31">
                  <c:v>45826</c:v>
                </c:pt>
                <c:pt idx="32">
                  <c:v>45827</c:v>
                </c:pt>
                <c:pt idx="33">
                  <c:v>45828</c:v>
                </c:pt>
                <c:pt idx="34">
                  <c:v>45829</c:v>
                </c:pt>
                <c:pt idx="35">
                  <c:v>45830</c:v>
                </c:pt>
                <c:pt idx="36">
                  <c:v>45831</c:v>
                </c:pt>
                <c:pt idx="37">
                  <c:v>45832</c:v>
                </c:pt>
                <c:pt idx="38">
                  <c:v>45833</c:v>
                </c:pt>
                <c:pt idx="39">
                  <c:v>45834</c:v>
                </c:pt>
                <c:pt idx="40">
                  <c:v>45835</c:v>
                </c:pt>
                <c:pt idx="41">
                  <c:v>45836</c:v>
                </c:pt>
                <c:pt idx="42">
                  <c:v>45837</c:v>
                </c:pt>
                <c:pt idx="43">
                  <c:v>45838</c:v>
                </c:pt>
                <c:pt idx="44">
                  <c:v>45839</c:v>
                </c:pt>
                <c:pt idx="45">
                  <c:v>45840</c:v>
                </c:pt>
                <c:pt idx="46">
                  <c:v>45841</c:v>
                </c:pt>
                <c:pt idx="47">
                  <c:v>45842</c:v>
                </c:pt>
                <c:pt idx="48">
                  <c:v>45843</c:v>
                </c:pt>
                <c:pt idx="49">
                  <c:v>45844</c:v>
                </c:pt>
                <c:pt idx="50">
                  <c:v>45845</c:v>
                </c:pt>
                <c:pt idx="51">
                  <c:v>45846</c:v>
                </c:pt>
              </c:numCache>
            </c:numRef>
          </c:xVal>
          <c:yVal>
            <c:numRef>
              <c:f>AgroExact_Pivot_Pois_PI11_15cm_!$J$2:$J$53</c:f>
              <c:numCache>
                <c:formatCode>General</c:formatCode>
                <c:ptCount val="52"/>
                <c:pt idx="22">
                  <c:v>70</c:v>
                </c:pt>
                <c:pt idx="29">
                  <c:v>70</c:v>
                </c:pt>
                <c:pt idx="36">
                  <c:v>70</c:v>
                </c:pt>
              </c:numCache>
            </c:numRef>
          </c:yVal>
          <c:smooth val="0"/>
          <c:extLst>
            <c:ext xmlns:c16="http://schemas.microsoft.com/office/drawing/2014/chart" uri="{C3380CC4-5D6E-409C-BE32-E72D297353CC}">
              <c16:uniqueId val="{00000006-6DFC-4713-B599-E51BD41734D7}"/>
            </c:ext>
          </c:extLst>
        </c:ser>
        <c:dLbls>
          <c:showLegendKey val="0"/>
          <c:showVal val="0"/>
          <c:showCatName val="0"/>
          <c:showSerName val="0"/>
          <c:showPercent val="0"/>
          <c:showBubbleSize val="0"/>
        </c:dLbls>
        <c:axId val="698370719"/>
        <c:axId val="698373119"/>
      </c:scatterChart>
      <c:dateAx>
        <c:axId val="698370719"/>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98373119"/>
        <c:crosses val="autoZero"/>
        <c:auto val="1"/>
        <c:lblOffset val="100"/>
        <c:baseTimeUnit val="days"/>
      </c:dateAx>
      <c:valAx>
        <c:axId val="698373119"/>
        <c:scaling>
          <c:orientation val="minMax"/>
          <c:max val="14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kPa</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98370719"/>
        <c:crosses val="autoZero"/>
        <c:crossBetween val="between"/>
      </c:valAx>
      <c:valAx>
        <c:axId val="698374079"/>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98366879"/>
        <c:crosses val="max"/>
        <c:crossBetween val="between"/>
      </c:valAx>
      <c:dateAx>
        <c:axId val="698366879"/>
        <c:scaling>
          <c:orientation val="minMax"/>
        </c:scaling>
        <c:delete val="1"/>
        <c:axPos val="b"/>
        <c:numFmt formatCode="m/d/yyyy" sourceLinked="1"/>
        <c:majorTickMark val="out"/>
        <c:minorTickMark val="none"/>
        <c:tickLblPos val="nextTo"/>
        <c:crossAx val="698374079"/>
        <c:crosses val="autoZero"/>
        <c:auto val="1"/>
        <c:lblOffset val="100"/>
        <c:baseTimeUnit val="days"/>
      </c:date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Feuil1!$G$1</c:f>
              <c:strCache>
                <c:ptCount val="1"/>
                <c:pt idx="0">
                  <c:v>Weet Capa % Vol</c:v>
                </c:pt>
              </c:strCache>
            </c:strRef>
          </c:tx>
          <c:spPr>
            <a:ln w="381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0"/>
            <c:trendlineLbl>
              <c:layout>
                <c:manualLayout>
                  <c:x val="5.684778940462891E-2"/>
                  <c:y val="0.19042816606584148"/>
                </c:manualLayout>
              </c:layout>
              <c:numFmt formatCode="General" sourceLinked="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900" b="0" i="0" u="none" strike="noStrike" kern="1200" baseline="0">
                      <a:solidFill>
                        <a:sysClr val="windowText" lastClr="000000">
                          <a:lumMod val="65000"/>
                          <a:lumOff val="35000"/>
                        </a:sysClr>
                      </a:solidFill>
                      <a:latin typeface="+mn-lt"/>
                      <a:ea typeface="+mn-ea"/>
                      <a:cs typeface="+mn-cs"/>
                    </a:defRPr>
                  </a:pPr>
                  <a:endParaRPr lang="en-US"/>
                </a:p>
              </c:txPr>
            </c:trendlineLbl>
          </c:trendline>
          <c:xVal>
            <c:numRef>
              <c:f>Feuil1!$F$2:$F$31</c:f>
              <c:numCache>
                <c:formatCode>General</c:formatCode>
                <c:ptCount val="30"/>
                <c:pt idx="0">
                  <c:v>24.7</c:v>
                </c:pt>
                <c:pt idx="1">
                  <c:v>34.4</c:v>
                </c:pt>
                <c:pt idx="2">
                  <c:v>37.700000000000003</c:v>
                </c:pt>
                <c:pt idx="3">
                  <c:v>22.9</c:v>
                </c:pt>
                <c:pt idx="4">
                  <c:v>34.4</c:v>
                </c:pt>
                <c:pt idx="5">
                  <c:v>36.1</c:v>
                </c:pt>
                <c:pt idx="6">
                  <c:v>19.7</c:v>
                </c:pt>
                <c:pt idx="7">
                  <c:v>30.4</c:v>
                </c:pt>
                <c:pt idx="8">
                  <c:v>37.200000000000003</c:v>
                </c:pt>
                <c:pt idx="9">
                  <c:v>21.6</c:v>
                </c:pt>
                <c:pt idx="10">
                  <c:v>31.1</c:v>
                </c:pt>
                <c:pt idx="11">
                  <c:v>36.299999999999997</c:v>
                </c:pt>
                <c:pt idx="12">
                  <c:v>26.4</c:v>
                </c:pt>
                <c:pt idx="13">
                  <c:v>35</c:v>
                </c:pt>
                <c:pt idx="14">
                  <c:v>38.4</c:v>
                </c:pt>
                <c:pt idx="15">
                  <c:v>27.3</c:v>
                </c:pt>
                <c:pt idx="16">
                  <c:v>32.1</c:v>
                </c:pt>
                <c:pt idx="17">
                  <c:v>38</c:v>
                </c:pt>
                <c:pt idx="18">
                  <c:v>21</c:v>
                </c:pt>
                <c:pt idx="19">
                  <c:v>27.6</c:v>
                </c:pt>
                <c:pt idx="20">
                  <c:v>30.2</c:v>
                </c:pt>
                <c:pt idx="21">
                  <c:v>23.1</c:v>
                </c:pt>
                <c:pt idx="22">
                  <c:v>28.6</c:v>
                </c:pt>
                <c:pt idx="23">
                  <c:v>30.7</c:v>
                </c:pt>
                <c:pt idx="24">
                  <c:v>24.1</c:v>
                </c:pt>
                <c:pt idx="25">
                  <c:v>31.1</c:v>
                </c:pt>
                <c:pt idx="26">
                  <c:v>30.8</c:v>
                </c:pt>
                <c:pt idx="27">
                  <c:v>24.9</c:v>
                </c:pt>
                <c:pt idx="28">
                  <c:v>30</c:v>
                </c:pt>
                <c:pt idx="29">
                  <c:v>34.5</c:v>
                </c:pt>
              </c:numCache>
            </c:numRef>
          </c:xVal>
          <c:yVal>
            <c:numRef>
              <c:f>Feuil1!$G$2:$G$31</c:f>
              <c:numCache>
                <c:formatCode>General</c:formatCode>
                <c:ptCount val="30"/>
                <c:pt idx="0">
                  <c:v>14.5</c:v>
                </c:pt>
                <c:pt idx="1">
                  <c:v>21.2</c:v>
                </c:pt>
                <c:pt idx="2">
                  <c:v>21.7</c:v>
                </c:pt>
                <c:pt idx="3">
                  <c:v>14.6</c:v>
                </c:pt>
                <c:pt idx="4">
                  <c:v>22.3</c:v>
                </c:pt>
                <c:pt idx="5">
                  <c:v>22.3</c:v>
                </c:pt>
                <c:pt idx="6">
                  <c:v>13.9</c:v>
                </c:pt>
                <c:pt idx="7">
                  <c:v>24.5</c:v>
                </c:pt>
                <c:pt idx="8">
                  <c:v>21.7</c:v>
                </c:pt>
                <c:pt idx="9">
                  <c:v>22</c:v>
                </c:pt>
                <c:pt idx="10">
                  <c:v>22.7</c:v>
                </c:pt>
                <c:pt idx="11">
                  <c:v>22</c:v>
                </c:pt>
                <c:pt idx="12">
                  <c:v>20.3</c:v>
                </c:pt>
                <c:pt idx="13">
                  <c:v>22.8</c:v>
                </c:pt>
                <c:pt idx="14">
                  <c:v>24</c:v>
                </c:pt>
                <c:pt idx="15">
                  <c:v>19.5</c:v>
                </c:pt>
                <c:pt idx="16">
                  <c:v>22.6</c:v>
                </c:pt>
                <c:pt idx="17">
                  <c:v>23.6</c:v>
                </c:pt>
                <c:pt idx="18">
                  <c:v>17.600000000000001</c:v>
                </c:pt>
                <c:pt idx="19">
                  <c:v>17</c:v>
                </c:pt>
                <c:pt idx="20">
                  <c:v>22.2</c:v>
                </c:pt>
                <c:pt idx="21">
                  <c:v>13.1</c:v>
                </c:pt>
                <c:pt idx="22">
                  <c:v>12.4</c:v>
                </c:pt>
                <c:pt idx="23">
                  <c:v>17.3</c:v>
                </c:pt>
                <c:pt idx="24">
                  <c:v>22</c:v>
                </c:pt>
                <c:pt idx="25">
                  <c:v>21.5</c:v>
                </c:pt>
                <c:pt idx="26">
                  <c:v>21.9</c:v>
                </c:pt>
                <c:pt idx="27">
                  <c:v>14.5</c:v>
                </c:pt>
                <c:pt idx="28">
                  <c:v>19.7</c:v>
                </c:pt>
                <c:pt idx="29">
                  <c:v>19.899999999999999</c:v>
                </c:pt>
              </c:numCache>
            </c:numRef>
          </c:yVal>
          <c:smooth val="0"/>
          <c:extLst>
            <c:ext xmlns:c16="http://schemas.microsoft.com/office/drawing/2014/chart" uri="{C3380CC4-5D6E-409C-BE32-E72D297353CC}">
              <c16:uniqueId val="{00000002-3E23-431E-9C9A-37D9A2C682DD}"/>
            </c:ext>
          </c:extLst>
        </c:ser>
        <c:dLbls>
          <c:showLegendKey val="0"/>
          <c:showVal val="0"/>
          <c:showCatName val="0"/>
          <c:showSerName val="0"/>
          <c:showPercent val="0"/>
          <c:showBubbleSize val="0"/>
        </c:dLbls>
        <c:axId val="1853641408"/>
        <c:axId val="1853641888"/>
      </c:scatterChart>
      <c:valAx>
        <c:axId val="1853641408"/>
        <c:scaling>
          <c:orientation val="minMax"/>
          <c:min val="15"/>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Humidité volumique mesures gravimétriques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853641888"/>
        <c:crosses val="autoZero"/>
        <c:crossBetween val="midCat"/>
      </c:valAx>
      <c:valAx>
        <c:axId val="1853641888"/>
        <c:scaling>
          <c:orientation val="minMax"/>
          <c:max val="4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Humidité volumique Sondes</a:t>
                </a:r>
                <a:r>
                  <a:rPr lang="fr-BE" baseline="0"/>
                  <a:t> capacitives Weenat</a:t>
                </a:r>
                <a:endParaRPr lang="fr-BE"/>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BE"/>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853641408"/>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fr-BE" sz="1200" b="0" i="0" u="none" strike="noStrike" kern="1200" spc="0" baseline="0">
                <a:solidFill>
                  <a:sysClr val="windowText" lastClr="000000">
                    <a:lumMod val="65000"/>
                    <a:lumOff val="35000"/>
                  </a:sysClr>
                </a:solidFill>
              </a:rPr>
              <a:t>Suivi sondes capacitives Weenat en oignons 2024 (GrdVillers_D)</a:t>
            </a: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fr-FR"/>
        </a:p>
      </c:txPr>
    </c:title>
    <c:autoTitleDeleted val="0"/>
    <c:plotArea>
      <c:layout>
        <c:manualLayout>
          <c:layoutTarget val="inner"/>
          <c:xMode val="edge"/>
          <c:yMode val="edge"/>
          <c:x val="7.5564783257814183E-2"/>
          <c:y val="9.9329983249581241E-2"/>
          <c:w val="0.88678688795741334"/>
          <c:h val="0.60134399029267072"/>
        </c:manualLayout>
      </c:layout>
      <c:areaChart>
        <c:grouping val="standard"/>
        <c:varyColors val="0"/>
        <c:ser>
          <c:idx val="1"/>
          <c:order val="9"/>
          <c:tx>
            <c:strRef>
              <c:f>Capa_GVD4_Jour!$C$4</c:f>
              <c:strCache>
                <c:ptCount val="1"/>
                <c:pt idx="0">
                  <c:v>Période critique</c:v>
                </c:pt>
              </c:strCache>
            </c:strRef>
          </c:tx>
          <c:spPr>
            <a:solidFill>
              <a:srgbClr val="FFFF99"/>
            </a:solidFill>
            <a:ln>
              <a:noFill/>
            </a:ln>
            <a:effectLst/>
          </c:spPr>
          <c:cat>
            <c:numRef>
              <c:f>Capa_GVD4_Jour!$A$5:$A$131</c:f>
              <c:numCache>
                <c:formatCode>dd/mm/yy;@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f>Capa_GVD4_Jour!$C$5:$C$131</c:f>
              <c:numCache>
                <c:formatCode>General</c:formatCode>
                <c:ptCount val="127"/>
                <c:pt idx="72" formatCode="0">
                  <c:v>30</c:v>
                </c:pt>
                <c:pt idx="73" formatCode="0">
                  <c:v>30</c:v>
                </c:pt>
                <c:pt idx="74" formatCode="0">
                  <c:v>30</c:v>
                </c:pt>
                <c:pt idx="75" formatCode="0">
                  <c:v>30</c:v>
                </c:pt>
                <c:pt idx="76" formatCode="0">
                  <c:v>30</c:v>
                </c:pt>
                <c:pt idx="77" formatCode="0">
                  <c:v>30</c:v>
                </c:pt>
                <c:pt idx="78" formatCode="0">
                  <c:v>30</c:v>
                </c:pt>
                <c:pt idx="79" formatCode="0">
                  <c:v>30</c:v>
                </c:pt>
                <c:pt idx="80" formatCode="0">
                  <c:v>30</c:v>
                </c:pt>
                <c:pt idx="81" formatCode="0">
                  <c:v>30</c:v>
                </c:pt>
                <c:pt idx="82" formatCode="0">
                  <c:v>30</c:v>
                </c:pt>
                <c:pt idx="83" formatCode="0">
                  <c:v>30</c:v>
                </c:pt>
                <c:pt idx="84" formatCode="0">
                  <c:v>30</c:v>
                </c:pt>
                <c:pt idx="85" formatCode="0">
                  <c:v>30</c:v>
                </c:pt>
                <c:pt idx="86" formatCode="0">
                  <c:v>30</c:v>
                </c:pt>
                <c:pt idx="87" formatCode="0">
                  <c:v>30</c:v>
                </c:pt>
                <c:pt idx="88" formatCode="0">
                  <c:v>30</c:v>
                </c:pt>
                <c:pt idx="89" formatCode="0">
                  <c:v>30</c:v>
                </c:pt>
                <c:pt idx="90" formatCode="0">
                  <c:v>30</c:v>
                </c:pt>
                <c:pt idx="91" formatCode="0">
                  <c:v>30</c:v>
                </c:pt>
                <c:pt idx="92" formatCode="0">
                  <c:v>30</c:v>
                </c:pt>
                <c:pt idx="93" formatCode="0">
                  <c:v>30</c:v>
                </c:pt>
                <c:pt idx="94" formatCode="0">
                  <c:v>30</c:v>
                </c:pt>
                <c:pt idx="95" formatCode="0">
                  <c:v>30</c:v>
                </c:pt>
                <c:pt idx="96" formatCode="0">
                  <c:v>30</c:v>
                </c:pt>
                <c:pt idx="97" formatCode="0">
                  <c:v>30</c:v>
                </c:pt>
                <c:pt idx="98" formatCode="0">
                  <c:v>30</c:v>
                </c:pt>
                <c:pt idx="99" formatCode="0">
                  <c:v>30</c:v>
                </c:pt>
                <c:pt idx="100" formatCode="0">
                  <c:v>30</c:v>
                </c:pt>
                <c:pt idx="101" formatCode="0">
                  <c:v>30</c:v>
                </c:pt>
                <c:pt idx="102" formatCode="0">
                  <c:v>30</c:v>
                </c:pt>
                <c:pt idx="103" formatCode="0">
                  <c:v>30</c:v>
                </c:pt>
                <c:pt idx="104" formatCode="0">
                  <c:v>30</c:v>
                </c:pt>
                <c:pt idx="105" formatCode="0">
                  <c:v>30</c:v>
                </c:pt>
                <c:pt idx="106" formatCode="0">
                  <c:v>30</c:v>
                </c:pt>
                <c:pt idx="107" formatCode="0">
                  <c:v>30</c:v>
                </c:pt>
                <c:pt idx="108" formatCode="0">
                  <c:v>30</c:v>
                </c:pt>
                <c:pt idx="109" formatCode="0">
                  <c:v>30</c:v>
                </c:pt>
                <c:pt idx="110" formatCode="0">
                  <c:v>30</c:v>
                </c:pt>
                <c:pt idx="111" formatCode="0">
                  <c:v>30</c:v>
                </c:pt>
                <c:pt idx="112" formatCode="0">
                  <c:v>30</c:v>
                </c:pt>
                <c:pt idx="113" formatCode="0">
                  <c:v>30</c:v>
                </c:pt>
                <c:pt idx="114" formatCode="0">
                  <c:v>30</c:v>
                </c:pt>
                <c:pt idx="115" formatCode="0">
                  <c:v>30</c:v>
                </c:pt>
                <c:pt idx="116" formatCode="0">
                  <c:v>30</c:v>
                </c:pt>
                <c:pt idx="117" formatCode="0">
                  <c:v>30</c:v>
                </c:pt>
                <c:pt idx="118" formatCode="0">
                  <c:v>30</c:v>
                </c:pt>
                <c:pt idx="119" formatCode="0">
                  <c:v>30</c:v>
                </c:pt>
                <c:pt idx="120" formatCode="0">
                  <c:v>30</c:v>
                </c:pt>
                <c:pt idx="121" formatCode="0">
                  <c:v>30</c:v>
                </c:pt>
                <c:pt idx="122" formatCode="0">
                  <c:v>30</c:v>
                </c:pt>
                <c:pt idx="123" formatCode="0">
                  <c:v>30</c:v>
                </c:pt>
                <c:pt idx="124" formatCode="0">
                  <c:v>30</c:v>
                </c:pt>
                <c:pt idx="125" formatCode="0">
                  <c:v>30</c:v>
                </c:pt>
              </c:numCache>
            </c:numRef>
          </c:val>
          <c:extLst>
            <c:ext xmlns:c16="http://schemas.microsoft.com/office/drawing/2014/chart" uri="{C3380CC4-5D6E-409C-BE32-E72D297353CC}">
              <c16:uniqueId val="{00000000-3F81-449A-A89D-0D40463C0D0D}"/>
            </c:ext>
          </c:extLst>
        </c:ser>
        <c:dLbls>
          <c:showLegendKey val="0"/>
          <c:showVal val="0"/>
          <c:showCatName val="0"/>
          <c:showSerName val="0"/>
          <c:showPercent val="0"/>
          <c:showBubbleSize val="0"/>
        </c:dLbls>
        <c:axId val="470100640"/>
        <c:axId val="1206733456"/>
      </c:areaChart>
      <c:barChart>
        <c:barDir val="col"/>
        <c:grouping val="clustered"/>
        <c:varyColors val="0"/>
        <c:ser>
          <c:idx val="0"/>
          <c:order val="0"/>
          <c:tx>
            <c:strRef>
              <c:f>Capa_GVD4_Jour!$D$4</c:f>
              <c:strCache>
                <c:ptCount val="1"/>
                <c:pt idx="0">
                  <c:v>Irrigation (mm)</c:v>
                </c:pt>
              </c:strCache>
            </c:strRef>
          </c:tx>
          <c:spPr>
            <a:solidFill>
              <a:srgbClr val="FFC000"/>
            </a:solidFill>
            <a:ln>
              <a:solidFill>
                <a:srgbClr val="FFC000"/>
              </a:solidFill>
            </a:ln>
            <a:effectLst/>
          </c:spPr>
          <c:invertIfNegative val="0"/>
          <c:cat>
            <c:numRef>
              <c:f>Capa_GVD4_Jour!$A$5:$A$131</c:f>
              <c:numCache>
                <c:formatCode>dd/mm/yy;@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f>Capa_GVD4_Jour!$D$5:$D$131</c:f>
              <c:numCache>
                <c:formatCode>General</c:formatCode>
                <c:ptCount val="127"/>
                <c:pt idx="78">
                  <c:v>18</c:v>
                </c:pt>
                <c:pt idx="86">
                  <c:v>15</c:v>
                </c:pt>
                <c:pt idx="91">
                  <c:v>18</c:v>
                </c:pt>
                <c:pt idx="95">
                  <c:v>14</c:v>
                </c:pt>
                <c:pt idx="106">
                  <c:v>17</c:v>
                </c:pt>
              </c:numCache>
            </c:numRef>
          </c:val>
          <c:extLst>
            <c:ext xmlns:c16="http://schemas.microsoft.com/office/drawing/2014/chart" uri="{C3380CC4-5D6E-409C-BE32-E72D297353CC}">
              <c16:uniqueId val="{00000001-3F81-449A-A89D-0D40463C0D0D}"/>
            </c:ext>
          </c:extLst>
        </c:ser>
        <c:ser>
          <c:idx val="11"/>
          <c:order val="11"/>
          <c:tx>
            <c:strRef>
              <c:f>Capa_GVD4_Jour!$E$4</c:f>
              <c:strCache>
                <c:ptCount val="1"/>
                <c:pt idx="0">
                  <c:v>Pluie (mm)</c:v>
                </c:pt>
              </c:strCache>
            </c:strRef>
          </c:tx>
          <c:spPr>
            <a:solidFill>
              <a:srgbClr val="00B0F0"/>
            </a:solidFill>
            <a:ln w="25400">
              <a:noFill/>
            </a:ln>
            <a:effectLst/>
          </c:spPr>
          <c:invertIfNegative val="0"/>
          <c:cat>
            <c:numRef>
              <c:f>Capa_GVD4_Jour!$A$5:$A$131</c:f>
              <c:numCache>
                <c:formatCode>dd/mm/yy;@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cat>
          <c:val>
            <c:numRef>
              <c:f>Capa_GVD4_Jour!$E$5:$E$131</c:f>
              <c:numCache>
                <c:formatCode>General</c:formatCode>
                <c:ptCount val="127"/>
                <c:pt idx="0">
                  <c:v>0</c:v>
                </c:pt>
                <c:pt idx="1">
                  <c:v>1</c:v>
                </c:pt>
                <c:pt idx="2">
                  <c:v>9.6</c:v>
                </c:pt>
                <c:pt idx="3">
                  <c:v>9.4</c:v>
                </c:pt>
                <c:pt idx="4">
                  <c:v>24.2</c:v>
                </c:pt>
                <c:pt idx="5">
                  <c:v>5.4</c:v>
                </c:pt>
                <c:pt idx="6">
                  <c:v>2.2000000000000002</c:v>
                </c:pt>
                <c:pt idx="7">
                  <c:v>0</c:v>
                </c:pt>
                <c:pt idx="8">
                  <c:v>7.4</c:v>
                </c:pt>
                <c:pt idx="9">
                  <c:v>0.4</c:v>
                </c:pt>
                <c:pt idx="10">
                  <c:v>0</c:v>
                </c:pt>
                <c:pt idx="11">
                  <c:v>6</c:v>
                </c:pt>
                <c:pt idx="12">
                  <c:v>0.4</c:v>
                </c:pt>
                <c:pt idx="13">
                  <c:v>3.8</c:v>
                </c:pt>
                <c:pt idx="14">
                  <c:v>2</c:v>
                </c:pt>
                <c:pt idx="15">
                  <c:v>4.2</c:v>
                </c:pt>
                <c:pt idx="16">
                  <c:v>4.5999999999999996</c:v>
                </c:pt>
                <c:pt idx="17">
                  <c:v>0.8</c:v>
                </c:pt>
                <c:pt idx="18">
                  <c:v>1.6</c:v>
                </c:pt>
                <c:pt idx="19">
                  <c:v>2.2000000000000002</c:v>
                </c:pt>
                <c:pt idx="20">
                  <c:v>0.4</c:v>
                </c:pt>
                <c:pt idx="21">
                  <c:v>0</c:v>
                </c:pt>
                <c:pt idx="22">
                  <c:v>0.4</c:v>
                </c:pt>
                <c:pt idx="23">
                  <c:v>0.2</c:v>
                </c:pt>
                <c:pt idx="24">
                  <c:v>0</c:v>
                </c:pt>
                <c:pt idx="25">
                  <c:v>0</c:v>
                </c:pt>
                <c:pt idx="26">
                  <c:v>0</c:v>
                </c:pt>
                <c:pt idx="27">
                  <c:v>0</c:v>
                </c:pt>
                <c:pt idx="28">
                  <c:v>3.8</c:v>
                </c:pt>
                <c:pt idx="29">
                  <c:v>0.2</c:v>
                </c:pt>
                <c:pt idx="30">
                  <c:v>0.2</c:v>
                </c:pt>
                <c:pt idx="31">
                  <c:v>0</c:v>
                </c:pt>
                <c:pt idx="32">
                  <c:v>9</c:v>
                </c:pt>
                <c:pt idx="33">
                  <c:v>0.2</c:v>
                </c:pt>
                <c:pt idx="34">
                  <c:v>11.2</c:v>
                </c:pt>
                <c:pt idx="35">
                  <c:v>0</c:v>
                </c:pt>
                <c:pt idx="36">
                  <c:v>14.4</c:v>
                </c:pt>
                <c:pt idx="37">
                  <c:v>0</c:v>
                </c:pt>
                <c:pt idx="38">
                  <c:v>0</c:v>
                </c:pt>
                <c:pt idx="39">
                  <c:v>23</c:v>
                </c:pt>
                <c:pt idx="40">
                  <c:v>0.8</c:v>
                </c:pt>
                <c:pt idx="41">
                  <c:v>0</c:v>
                </c:pt>
                <c:pt idx="42">
                  <c:v>0</c:v>
                </c:pt>
                <c:pt idx="43">
                  <c:v>0</c:v>
                </c:pt>
                <c:pt idx="44">
                  <c:v>0</c:v>
                </c:pt>
                <c:pt idx="45">
                  <c:v>0</c:v>
                </c:pt>
                <c:pt idx="46">
                  <c:v>0</c:v>
                </c:pt>
                <c:pt idx="47">
                  <c:v>4.8</c:v>
                </c:pt>
                <c:pt idx="48">
                  <c:v>10</c:v>
                </c:pt>
                <c:pt idx="49">
                  <c:v>0</c:v>
                </c:pt>
                <c:pt idx="50">
                  <c:v>3</c:v>
                </c:pt>
                <c:pt idx="51">
                  <c:v>8</c:v>
                </c:pt>
                <c:pt idx="52">
                  <c:v>1.8</c:v>
                </c:pt>
                <c:pt idx="53">
                  <c:v>0</c:v>
                </c:pt>
                <c:pt idx="54">
                  <c:v>0</c:v>
                </c:pt>
                <c:pt idx="55">
                  <c:v>0</c:v>
                </c:pt>
                <c:pt idx="56">
                  <c:v>0</c:v>
                </c:pt>
                <c:pt idx="57">
                  <c:v>5.6</c:v>
                </c:pt>
                <c:pt idx="58">
                  <c:v>0.8</c:v>
                </c:pt>
                <c:pt idx="59">
                  <c:v>0</c:v>
                </c:pt>
                <c:pt idx="60">
                  <c:v>14.8</c:v>
                </c:pt>
                <c:pt idx="61">
                  <c:v>0.2</c:v>
                </c:pt>
                <c:pt idx="62">
                  <c:v>0</c:v>
                </c:pt>
                <c:pt idx="63">
                  <c:v>1.4</c:v>
                </c:pt>
                <c:pt idx="64">
                  <c:v>9.1999999999999993</c:v>
                </c:pt>
                <c:pt idx="65">
                  <c:v>0</c:v>
                </c:pt>
                <c:pt idx="66">
                  <c:v>0</c:v>
                </c:pt>
                <c:pt idx="67">
                  <c:v>0</c:v>
                </c:pt>
                <c:pt idx="68">
                  <c:v>3.6</c:v>
                </c:pt>
                <c:pt idx="69">
                  <c:v>0</c:v>
                </c:pt>
                <c:pt idx="70">
                  <c:v>0</c:v>
                </c:pt>
                <c:pt idx="71">
                  <c:v>1.8</c:v>
                </c:pt>
                <c:pt idx="72">
                  <c:v>0</c:v>
                </c:pt>
                <c:pt idx="73">
                  <c:v>0</c:v>
                </c:pt>
                <c:pt idx="74">
                  <c:v>3.8</c:v>
                </c:pt>
                <c:pt idx="75">
                  <c:v>0.8</c:v>
                </c:pt>
                <c:pt idx="76">
                  <c:v>0</c:v>
                </c:pt>
                <c:pt idx="77">
                  <c:v>0</c:v>
                </c:pt>
                <c:pt idx="78">
                  <c:v>0</c:v>
                </c:pt>
                <c:pt idx="79">
                  <c:v>3.6</c:v>
                </c:pt>
                <c:pt idx="80">
                  <c:v>7.8</c:v>
                </c:pt>
                <c:pt idx="81">
                  <c:v>0</c:v>
                </c:pt>
                <c:pt idx="82">
                  <c:v>0</c:v>
                </c:pt>
                <c:pt idx="83">
                  <c:v>3.4</c:v>
                </c:pt>
                <c:pt idx="84">
                  <c:v>0</c:v>
                </c:pt>
                <c:pt idx="85">
                  <c:v>0</c:v>
                </c:pt>
                <c:pt idx="86">
                  <c:v>7.6</c:v>
                </c:pt>
                <c:pt idx="87">
                  <c:v>0</c:v>
                </c:pt>
                <c:pt idx="88">
                  <c:v>0</c:v>
                </c:pt>
                <c:pt idx="89">
                  <c:v>0</c:v>
                </c:pt>
                <c:pt idx="90">
                  <c:v>0</c:v>
                </c:pt>
                <c:pt idx="91">
                  <c:v>0</c:v>
                </c:pt>
                <c:pt idx="92">
                  <c:v>0</c:v>
                </c:pt>
                <c:pt idx="93">
                  <c:v>7.4</c:v>
                </c:pt>
                <c:pt idx="94">
                  <c:v>0</c:v>
                </c:pt>
                <c:pt idx="95">
                  <c:v>0.2</c:v>
                </c:pt>
                <c:pt idx="96">
                  <c:v>6.6</c:v>
                </c:pt>
                <c:pt idx="97">
                  <c:v>1.6</c:v>
                </c:pt>
                <c:pt idx="98">
                  <c:v>0</c:v>
                </c:pt>
                <c:pt idx="99">
                  <c:v>3</c:v>
                </c:pt>
                <c:pt idx="100">
                  <c:v>0</c:v>
                </c:pt>
                <c:pt idx="101">
                  <c:v>0</c:v>
                </c:pt>
                <c:pt idx="102">
                  <c:v>1.6</c:v>
                </c:pt>
                <c:pt idx="103">
                  <c:v>2.2000000000000002</c:v>
                </c:pt>
                <c:pt idx="104">
                  <c:v>0</c:v>
                </c:pt>
                <c:pt idx="105">
                  <c:v>0</c:v>
                </c:pt>
                <c:pt idx="106">
                  <c:v>0</c:v>
                </c:pt>
                <c:pt idx="107">
                  <c:v>0</c:v>
                </c:pt>
                <c:pt idx="108">
                  <c:v>0</c:v>
                </c:pt>
                <c:pt idx="109">
                  <c:v>0</c:v>
                </c:pt>
                <c:pt idx="110">
                  <c:v>0</c:v>
                </c:pt>
                <c:pt idx="111">
                  <c:v>0</c:v>
                </c:pt>
                <c:pt idx="112">
                  <c:v>0</c:v>
                </c:pt>
                <c:pt idx="113">
                  <c:v>3</c:v>
                </c:pt>
                <c:pt idx="114">
                  <c:v>0.2</c:v>
                </c:pt>
                <c:pt idx="115">
                  <c:v>3</c:v>
                </c:pt>
                <c:pt idx="116">
                  <c:v>1.8</c:v>
                </c:pt>
                <c:pt idx="117">
                  <c:v>19.399999999999999</c:v>
                </c:pt>
                <c:pt idx="118">
                  <c:v>2.4</c:v>
                </c:pt>
                <c:pt idx="119">
                  <c:v>16.600000000000001</c:v>
                </c:pt>
                <c:pt idx="120">
                  <c:v>3</c:v>
                </c:pt>
                <c:pt idx="121">
                  <c:v>8.8000000000000007</c:v>
                </c:pt>
                <c:pt idx="122">
                  <c:v>7.8</c:v>
                </c:pt>
                <c:pt idx="123">
                  <c:v>0.2</c:v>
                </c:pt>
                <c:pt idx="124">
                  <c:v>0</c:v>
                </c:pt>
                <c:pt idx="125">
                  <c:v>0</c:v>
                </c:pt>
                <c:pt idx="126">
                  <c:v>0</c:v>
                </c:pt>
              </c:numCache>
            </c:numRef>
          </c:val>
          <c:extLst>
            <c:ext xmlns:c16="http://schemas.microsoft.com/office/drawing/2014/chart" uri="{C3380CC4-5D6E-409C-BE32-E72D297353CC}">
              <c16:uniqueId val="{00000002-3F81-449A-A89D-0D40463C0D0D}"/>
            </c:ext>
          </c:extLst>
        </c:ser>
        <c:dLbls>
          <c:showLegendKey val="0"/>
          <c:showVal val="0"/>
          <c:showCatName val="0"/>
          <c:showSerName val="0"/>
          <c:showPercent val="0"/>
          <c:showBubbleSize val="0"/>
        </c:dLbls>
        <c:gapWidth val="150"/>
        <c:axId val="470100640"/>
        <c:axId val="1206733456"/>
      </c:barChart>
      <c:lineChart>
        <c:grouping val="standard"/>
        <c:varyColors val="0"/>
        <c:ser>
          <c:idx val="2"/>
          <c:order val="1"/>
          <c:tx>
            <c:strRef>
              <c:f>Capa_GVD4_Jour!$H$4</c:f>
              <c:strCache>
                <c:ptCount val="1"/>
                <c:pt idx="0">
                  <c:v>Humidité du sol (%) 5-15cm</c:v>
                </c:pt>
              </c:strCache>
            </c:strRef>
          </c:tx>
          <c:spPr>
            <a:ln w="28575" cap="rnd">
              <a:solidFill>
                <a:srgbClr val="0070C0"/>
              </a:solidFill>
              <a:round/>
            </a:ln>
            <a:effectLst/>
          </c:spPr>
          <c:marker>
            <c:symbol val="none"/>
          </c:marker>
          <c:cat>
            <c:numRef>
              <c:f>Capa_GVD4_Jour!$A$5</c:f>
              <c:numCache>
                <c:formatCode>dd/mm/yy;@</c:formatCode>
                <c:ptCount val="1"/>
                <c:pt idx="0">
                  <c:v>45425</c:v>
                </c:pt>
              </c:numCache>
            </c:numRef>
          </c:cat>
          <c:val>
            <c:numRef>
              <c:f>Capa_GVD4_Jour!$H$5:$H$130</c:f>
              <c:numCache>
                <c:formatCode>General</c:formatCode>
                <c:ptCount val="126"/>
                <c:pt idx="0">
                  <c:v>20.9</c:v>
                </c:pt>
                <c:pt idx="1">
                  <c:v>19.7</c:v>
                </c:pt>
                <c:pt idx="2">
                  <c:v>22.1</c:v>
                </c:pt>
                <c:pt idx="3">
                  <c:v>23.3</c:v>
                </c:pt>
                <c:pt idx="4">
                  <c:v>23.8</c:v>
                </c:pt>
                <c:pt idx="5">
                  <c:v>25.5</c:v>
                </c:pt>
                <c:pt idx="6">
                  <c:v>24.4</c:v>
                </c:pt>
                <c:pt idx="7">
                  <c:v>23.9</c:v>
                </c:pt>
                <c:pt idx="8">
                  <c:v>23.8</c:v>
                </c:pt>
                <c:pt idx="9">
                  <c:v>24</c:v>
                </c:pt>
                <c:pt idx="10">
                  <c:v>23.3</c:v>
                </c:pt>
                <c:pt idx="11">
                  <c:v>23.1</c:v>
                </c:pt>
                <c:pt idx="12">
                  <c:v>23.5</c:v>
                </c:pt>
                <c:pt idx="13">
                  <c:v>22.6</c:v>
                </c:pt>
                <c:pt idx="14">
                  <c:v>23.4</c:v>
                </c:pt>
                <c:pt idx="15">
                  <c:v>23.4</c:v>
                </c:pt>
                <c:pt idx="16">
                  <c:v>24.2</c:v>
                </c:pt>
                <c:pt idx="17">
                  <c:v>23.7</c:v>
                </c:pt>
                <c:pt idx="18">
                  <c:v>23.5</c:v>
                </c:pt>
                <c:pt idx="19">
                  <c:v>23.8</c:v>
                </c:pt>
                <c:pt idx="20">
                  <c:v>24</c:v>
                </c:pt>
                <c:pt idx="21">
                  <c:v>23.1</c:v>
                </c:pt>
                <c:pt idx="22">
                  <c:v>21.9</c:v>
                </c:pt>
                <c:pt idx="23">
                  <c:v>21.2</c:v>
                </c:pt>
                <c:pt idx="24">
                  <c:v>21.2</c:v>
                </c:pt>
                <c:pt idx="25">
                  <c:v>21.2</c:v>
                </c:pt>
                <c:pt idx="26">
                  <c:v>20.8</c:v>
                </c:pt>
                <c:pt idx="27">
                  <c:v>20.399999999999999</c:v>
                </c:pt>
                <c:pt idx="28">
                  <c:v>20.5</c:v>
                </c:pt>
                <c:pt idx="29">
                  <c:v>20.7</c:v>
                </c:pt>
                <c:pt idx="30">
                  <c:v>20.6</c:v>
                </c:pt>
                <c:pt idx="31">
                  <c:v>20.399999999999999</c:v>
                </c:pt>
                <c:pt idx="32">
                  <c:v>20.3</c:v>
                </c:pt>
                <c:pt idx="33">
                  <c:v>20.8</c:v>
                </c:pt>
                <c:pt idx="34">
                  <c:v>21</c:v>
                </c:pt>
                <c:pt idx="35">
                  <c:v>22</c:v>
                </c:pt>
                <c:pt idx="36">
                  <c:v>22.1</c:v>
                </c:pt>
                <c:pt idx="37">
                  <c:v>23</c:v>
                </c:pt>
                <c:pt idx="38">
                  <c:v>22.2</c:v>
                </c:pt>
                <c:pt idx="39">
                  <c:v>24.4</c:v>
                </c:pt>
                <c:pt idx="40">
                  <c:v>24.5</c:v>
                </c:pt>
                <c:pt idx="41">
                  <c:v>23.1</c:v>
                </c:pt>
                <c:pt idx="42">
                  <c:v>21.7</c:v>
                </c:pt>
                <c:pt idx="43">
                  <c:v>20.9</c:v>
                </c:pt>
                <c:pt idx="44">
                  <c:v>20.3</c:v>
                </c:pt>
                <c:pt idx="45">
                  <c:v>19.8</c:v>
                </c:pt>
                <c:pt idx="46">
                  <c:v>19.5</c:v>
                </c:pt>
                <c:pt idx="47">
                  <c:v>19.3</c:v>
                </c:pt>
                <c:pt idx="48">
                  <c:v>22.1</c:v>
                </c:pt>
                <c:pt idx="49">
                  <c:v>21.8</c:v>
                </c:pt>
                <c:pt idx="50">
                  <c:v>21.5</c:v>
                </c:pt>
                <c:pt idx="51">
                  <c:v>22.6</c:v>
                </c:pt>
                <c:pt idx="52">
                  <c:v>23.2</c:v>
                </c:pt>
                <c:pt idx="53">
                  <c:v>21.9</c:v>
                </c:pt>
                <c:pt idx="54">
                  <c:v>21.2</c:v>
                </c:pt>
                <c:pt idx="55">
                  <c:v>20.7</c:v>
                </c:pt>
                <c:pt idx="56">
                  <c:v>20.3</c:v>
                </c:pt>
                <c:pt idx="57">
                  <c:v>19.7</c:v>
                </c:pt>
                <c:pt idx="58">
                  <c:v>19.600000000000001</c:v>
                </c:pt>
                <c:pt idx="59">
                  <c:v>19.3</c:v>
                </c:pt>
                <c:pt idx="60">
                  <c:v>22.1</c:v>
                </c:pt>
                <c:pt idx="61">
                  <c:v>23.3</c:v>
                </c:pt>
                <c:pt idx="62">
                  <c:v>21.7</c:v>
                </c:pt>
                <c:pt idx="63">
                  <c:v>20.6</c:v>
                </c:pt>
                <c:pt idx="64">
                  <c:v>20.8</c:v>
                </c:pt>
                <c:pt idx="65">
                  <c:v>21.3</c:v>
                </c:pt>
                <c:pt idx="66">
                  <c:v>20.3</c:v>
                </c:pt>
                <c:pt idx="67">
                  <c:v>19.5</c:v>
                </c:pt>
                <c:pt idx="68">
                  <c:v>18.8</c:v>
                </c:pt>
                <c:pt idx="69">
                  <c:v>18.8</c:v>
                </c:pt>
                <c:pt idx="70">
                  <c:v>18.600000000000001</c:v>
                </c:pt>
                <c:pt idx="71">
                  <c:v>18.3</c:v>
                </c:pt>
                <c:pt idx="72">
                  <c:v>18.100000000000001</c:v>
                </c:pt>
                <c:pt idx="73">
                  <c:v>17.600000000000001</c:v>
                </c:pt>
                <c:pt idx="74">
                  <c:v>17.399999999999999</c:v>
                </c:pt>
                <c:pt idx="75">
                  <c:v>17.5</c:v>
                </c:pt>
                <c:pt idx="76">
                  <c:v>17.399999999999999</c:v>
                </c:pt>
                <c:pt idx="77">
                  <c:v>17</c:v>
                </c:pt>
                <c:pt idx="78">
                  <c:v>16.3</c:v>
                </c:pt>
                <c:pt idx="79">
                  <c:v>16</c:v>
                </c:pt>
                <c:pt idx="80">
                  <c:v>20.2</c:v>
                </c:pt>
                <c:pt idx="81">
                  <c:v>23.3</c:v>
                </c:pt>
                <c:pt idx="82">
                  <c:v>21.6</c:v>
                </c:pt>
                <c:pt idx="83">
                  <c:v>21.5</c:v>
                </c:pt>
                <c:pt idx="84">
                  <c:v>20.8</c:v>
                </c:pt>
                <c:pt idx="85">
                  <c:v>19.7</c:v>
                </c:pt>
                <c:pt idx="86">
                  <c:v>19.100000000000001</c:v>
                </c:pt>
                <c:pt idx="87">
                  <c:v>19.2</c:v>
                </c:pt>
                <c:pt idx="88">
                  <c:v>23.7</c:v>
                </c:pt>
                <c:pt idx="89">
                  <c:v>21.9</c:v>
                </c:pt>
                <c:pt idx="90">
                  <c:v>20.6</c:v>
                </c:pt>
                <c:pt idx="91">
                  <c:v>20.6</c:v>
                </c:pt>
                <c:pt idx="92">
                  <c:v>20.399999999999999</c:v>
                </c:pt>
                <c:pt idx="93">
                  <c:v>20.6</c:v>
                </c:pt>
                <c:pt idx="94">
                  <c:v>20.399999999999999</c:v>
                </c:pt>
                <c:pt idx="95">
                  <c:v>20</c:v>
                </c:pt>
                <c:pt idx="96">
                  <c:v>22.7</c:v>
                </c:pt>
                <c:pt idx="97">
                  <c:v>25.1</c:v>
                </c:pt>
                <c:pt idx="98">
                  <c:v>23.7</c:v>
                </c:pt>
                <c:pt idx="99">
                  <c:v>22.5</c:v>
                </c:pt>
                <c:pt idx="100">
                  <c:v>22</c:v>
                </c:pt>
                <c:pt idx="101">
                  <c:v>21.4</c:v>
                </c:pt>
                <c:pt idx="102">
                  <c:v>20.8</c:v>
                </c:pt>
                <c:pt idx="103">
                  <c:v>20.6</c:v>
                </c:pt>
                <c:pt idx="104">
                  <c:v>20.5</c:v>
                </c:pt>
                <c:pt idx="105">
                  <c:v>20.399999999999999</c:v>
                </c:pt>
                <c:pt idx="106">
                  <c:v>20.100000000000001</c:v>
                </c:pt>
                <c:pt idx="107">
                  <c:v>19.7</c:v>
                </c:pt>
                <c:pt idx="108">
                  <c:v>19.3</c:v>
                </c:pt>
                <c:pt idx="109">
                  <c:v>19.3</c:v>
                </c:pt>
                <c:pt idx="110">
                  <c:v>22.5</c:v>
                </c:pt>
                <c:pt idx="111">
                  <c:v>22.7</c:v>
                </c:pt>
                <c:pt idx="112">
                  <c:v>21.7</c:v>
                </c:pt>
                <c:pt idx="113">
                  <c:v>21.4</c:v>
                </c:pt>
                <c:pt idx="114">
                  <c:v>21.6</c:v>
                </c:pt>
                <c:pt idx="115">
                  <c:v>21.6</c:v>
                </c:pt>
                <c:pt idx="116">
                  <c:v>22.2</c:v>
                </c:pt>
                <c:pt idx="117">
                  <c:v>22.6</c:v>
                </c:pt>
                <c:pt idx="118">
                  <c:v>25.5</c:v>
                </c:pt>
                <c:pt idx="119">
                  <c:v>25.8</c:v>
                </c:pt>
                <c:pt idx="120">
                  <c:v>25.7</c:v>
                </c:pt>
                <c:pt idx="121">
                  <c:v>25.9</c:v>
                </c:pt>
                <c:pt idx="122">
                  <c:v>26</c:v>
                </c:pt>
                <c:pt idx="123">
                  <c:v>25.8</c:v>
                </c:pt>
                <c:pt idx="124">
                  <c:v>25.5</c:v>
                </c:pt>
                <c:pt idx="125">
                  <c:v>25.1</c:v>
                </c:pt>
              </c:numCache>
            </c:numRef>
          </c:val>
          <c:smooth val="0"/>
          <c:extLst>
            <c:ext xmlns:c16="http://schemas.microsoft.com/office/drawing/2014/chart" uri="{C3380CC4-5D6E-409C-BE32-E72D297353CC}">
              <c16:uniqueId val="{00000003-3F81-449A-A89D-0D40463C0D0D}"/>
            </c:ext>
          </c:extLst>
        </c:ser>
        <c:ser>
          <c:idx val="3"/>
          <c:order val="2"/>
          <c:tx>
            <c:strRef>
              <c:f>Capa_GVD4_Jour!$I$4</c:f>
              <c:strCache>
                <c:ptCount val="1"/>
                <c:pt idx="0">
                  <c:v>Humidité du sol (%) 15-25cm</c:v>
                </c:pt>
              </c:strCache>
            </c:strRef>
          </c:tx>
          <c:spPr>
            <a:ln w="28575" cap="rnd">
              <a:solidFill>
                <a:srgbClr val="00B050"/>
              </a:solidFill>
              <a:round/>
            </a:ln>
            <a:effectLst/>
          </c:spPr>
          <c:marker>
            <c:symbol val="none"/>
          </c:marker>
          <c:cat>
            <c:numRef>
              <c:f>Capa_GVD4_Jour!$A$5</c:f>
              <c:numCache>
                <c:formatCode>dd/mm/yy;@</c:formatCode>
                <c:ptCount val="1"/>
                <c:pt idx="0">
                  <c:v>45425</c:v>
                </c:pt>
              </c:numCache>
            </c:numRef>
          </c:cat>
          <c:val>
            <c:numRef>
              <c:f>Capa_GVD4_Jour!$I$5:$I$131</c:f>
              <c:numCache>
                <c:formatCode>General</c:formatCode>
                <c:ptCount val="127"/>
                <c:pt idx="0">
                  <c:v>23.2</c:v>
                </c:pt>
                <c:pt idx="1">
                  <c:v>21</c:v>
                </c:pt>
                <c:pt idx="2">
                  <c:v>22.2</c:v>
                </c:pt>
                <c:pt idx="3">
                  <c:v>23.4</c:v>
                </c:pt>
                <c:pt idx="4">
                  <c:v>24.2</c:v>
                </c:pt>
                <c:pt idx="5">
                  <c:v>27</c:v>
                </c:pt>
                <c:pt idx="6">
                  <c:v>27</c:v>
                </c:pt>
                <c:pt idx="7">
                  <c:v>24.3</c:v>
                </c:pt>
                <c:pt idx="8">
                  <c:v>23.9</c:v>
                </c:pt>
                <c:pt idx="9">
                  <c:v>24.3</c:v>
                </c:pt>
                <c:pt idx="10">
                  <c:v>23.8</c:v>
                </c:pt>
                <c:pt idx="11">
                  <c:v>23.7</c:v>
                </c:pt>
                <c:pt idx="12">
                  <c:v>23.8</c:v>
                </c:pt>
                <c:pt idx="13">
                  <c:v>23.4</c:v>
                </c:pt>
                <c:pt idx="14">
                  <c:v>23.5</c:v>
                </c:pt>
                <c:pt idx="15">
                  <c:v>23.8</c:v>
                </c:pt>
                <c:pt idx="16">
                  <c:v>24.5</c:v>
                </c:pt>
                <c:pt idx="17">
                  <c:v>24.2</c:v>
                </c:pt>
                <c:pt idx="18">
                  <c:v>24.1</c:v>
                </c:pt>
                <c:pt idx="19">
                  <c:v>24</c:v>
                </c:pt>
                <c:pt idx="20">
                  <c:v>24.2</c:v>
                </c:pt>
                <c:pt idx="21">
                  <c:v>23.9</c:v>
                </c:pt>
                <c:pt idx="22">
                  <c:v>23.4</c:v>
                </c:pt>
                <c:pt idx="23">
                  <c:v>22.9</c:v>
                </c:pt>
                <c:pt idx="24">
                  <c:v>23</c:v>
                </c:pt>
                <c:pt idx="25">
                  <c:v>23</c:v>
                </c:pt>
                <c:pt idx="26">
                  <c:v>22.8</c:v>
                </c:pt>
                <c:pt idx="27">
                  <c:v>22.6</c:v>
                </c:pt>
                <c:pt idx="28">
                  <c:v>22.6</c:v>
                </c:pt>
                <c:pt idx="29">
                  <c:v>22.7</c:v>
                </c:pt>
                <c:pt idx="30">
                  <c:v>22.6</c:v>
                </c:pt>
                <c:pt idx="31">
                  <c:v>22.6</c:v>
                </c:pt>
                <c:pt idx="32">
                  <c:v>22.5</c:v>
                </c:pt>
                <c:pt idx="33">
                  <c:v>22.6</c:v>
                </c:pt>
                <c:pt idx="34">
                  <c:v>22.6</c:v>
                </c:pt>
                <c:pt idx="35">
                  <c:v>23</c:v>
                </c:pt>
                <c:pt idx="36">
                  <c:v>23.3</c:v>
                </c:pt>
                <c:pt idx="37">
                  <c:v>24.1</c:v>
                </c:pt>
                <c:pt idx="38">
                  <c:v>23.7</c:v>
                </c:pt>
                <c:pt idx="39">
                  <c:v>24.7</c:v>
                </c:pt>
                <c:pt idx="40">
                  <c:v>25.7</c:v>
                </c:pt>
                <c:pt idx="41">
                  <c:v>24.4</c:v>
                </c:pt>
                <c:pt idx="42">
                  <c:v>23.8</c:v>
                </c:pt>
                <c:pt idx="43">
                  <c:v>23.3</c:v>
                </c:pt>
                <c:pt idx="44">
                  <c:v>22.9</c:v>
                </c:pt>
                <c:pt idx="45">
                  <c:v>22.6</c:v>
                </c:pt>
                <c:pt idx="46">
                  <c:v>22.4</c:v>
                </c:pt>
                <c:pt idx="47">
                  <c:v>22.3</c:v>
                </c:pt>
                <c:pt idx="48">
                  <c:v>22.5</c:v>
                </c:pt>
                <c:pt idx="49">
                  <c:v>22.8</c:v>
                </c:pt>
                <c:pt idx="50">
                  <c:v>22.8</c:v>
                </c:pt>
                <c:pt idx="51">
                  <c:v>23.5</c:v>
                </c:pt>
                <c:pt idx="52">
                  <c:v>24.1</c:v>
                </c:pt>
                <c:pt idx="53">
                  <c:v>23.6</c:v>
                </c:pt>
                <c:pt idx="54">
                  <c:v>23.2</c:v>
                </c:pt>
                <c:pt idx="55">
                  <c:v>22.9</c:v>
                </c:pt>
                <c:pt idx="56">
                  <c:v>22.8</c:v>
                </c:pt>
                <c:pt idx="57">
                  <c:v>22.6</c:v>
                </c:pt>
                <c:pt idx="58">
                  <c:v>22.5</c:v>
                </c:pt>
                <c:pt idx="59">
                  <c:v>22.4</c:v>
                </c:pt>
                <c:pt idx="60">
                  <c:v>22.6</c:v>
                </c:pt>
                <c:pt idx="61">
                  <c:v>23.1</c:v>
                </c:pt>
                <c:pt idx="62">
                  <c:v>22.9</c:v>
                </c:pt>
                <c:pt idx="63">
                  <c:v>22.7</c:v>
                </c:pt>
                <c:pt idx="64">
                  <c:v>22.7</c:v>
                </c:pt>
                <c:pt idx="65">
                  <c:v>22.9</c:v>
                </c:pt>
                <c:pt idx="66">
                  <c:v>22.7</c:v>
                </c:pt>
                <c:pt idx="67">
                  <c:v>22.6</c:v>
                </c:pt>
                <c:pt idx="68">
                  <c:v>22.4</c:v>
                </c:pt>
                <c:pt idx="69">
                  <c:v>22.3</c:v>
                </c:pt>
                <c:pt idx="70">
                  <c:v>22.2</c:v>
                </c:pt>
                <c:pt idx="71">
                  <c:v>22</c:v>
                </c:pt>
                <c:pt idx="72">
                  <c:v>21.9</c:v>
                </c:pt>
                <c:pt idx="73">
                  <c:v>21.7</c:v>
                </c:pt>
                <c:pt idx="74">
                  <c:v>21.5</c:v>
                </c:pt>
                <c:pt idx="75">
                  <c:v>21.4</c:v>
                </c:pt>
                <c:pt idx="76">
                  <c:v>21.4</c:v>
                </c:pt>
                <c:pt idx="77">
                  <c:v>21.2</c:v>
                </c:pt>
                <c:pt idx="78">
                  <c:v>20.8</c:v>
                </c:pt>
                <c:pt idx="79">
                  <c:v>20.5</c:v>
                </c:pt>
                <c:pt idx="80">
                  <c:v>21.8</c:v>
                </c:pt>
                <c:pt idx="81">
                  <c:v>23.2</c:v>
                </c:pt>
                <c:pt idx="82">
                  <c:v>22.8</c:v>
                </c:pt>
                <c:pt idx="83">
                  <c:v>22.7</c:v>
                </c:pt>
                <c:pt idx="84">
                  <c:v>22.5</c:v>
                </c:pt>
                <c:pt idx="85">
                  <c:v>22.1</c:v>
                </c:pt>
                <c:pt idx="86">
                  <c:v>21.7</c:v>
                </c:pt>
                <c:pt idx="87">
                  <c:v>21.6</c:v>
                </c:pt>
                <c:pt idx="88">
                  <c:v>22.1</c:v>
                </c:pt>
                <c:pt idx="89">
                  <c:v>22.2</c:v>
                </c:pt>
                <c:pt idx="90">
                  <c:v>21.9</c:v>
                </c:pt>
                <c:pt idx="91">
                  <c:v>21.6</c:v>
                </c:pt>
                <c:pt idx="92">
                  <c:v>21.5</c:v>
                </c:pt>
                <c:pt idx="93">
                  <c:v>21.5</c:v>
                </c:pt>
                <c:pt idx="94">
                  <c:v>21.5</c:v>
                </c:pt>
                <c:pt idx="95">
                  <c:v>21.5</c:v>
                </c:pt>
                <c:pt idx="96">
                  <c:v>22.3</c:v>
                </c:pt>
                <c:pt idx="97">
                  <c:v>24.8</c:v>
                </c:pt>
                <c:pt idx="98">
                  <c:v>24.2</c:v>
                </c:pt>
                <c:pt idx="99">
                  <c:v>23.7</c:v>
                </c:pt>
                <c:pt idx="100">
                  <c:v>23.4</c:v>
                </c:pt>
                <c:pt idx="101">
                  <c:v>23.1</c:v>
                </c:pt>
                <c:pt idx="102">
                  <c:v>22.9</c:v>
                </c:pt>
                <c:pt idx="103">
                  <c:v>22.7</c:v>
                </c:pt>
                <c:pt idx="104">
                  <c:v>22.6</c:v>
                </c:pt>
                <c:pt idx="105">
                  <c:v>22.5</c:v>
                </c:pt>
                <c:pt idx="106">
                  <c:v>22.3</c:v>
                </c:pt>
                <c:pt idx="107">
                  <c:v>22.1</c:v>
                </c:pt>
                <c:pt idx="108">
                  <c:v>21.9</c:v>
                </c:pt>
                <c:pt idx="109">
                  <c:v>21.8</c:v>
                </c:pt>
                <c:pt idx="110">
                  <c:v>22</c:v>
                </c:pt>
                <c:pt idx="111">
                  <c:v>22.4</c:v>
                </c:pt>
                <c:pt idx="112">
                  <c:v>22.4</c:v>
                </c:pt>
                <c:pt idx="113">
                  <c:v>22.4</c:v>
                </c:pt>
                <c:pt idx="114">
                  <c:v>22.4</c:v>
                </c:pt>
                <c:pt idx="115">
                  <c:v>22.5</c:v>
                </c:pt>
                <c:pt idx="116">
                  <c:v>22.5</c:v>
                </c:pt>
                <c:pt idx="117">
                  <c:v>22.8</c:v>
                </c:pt>
                <c:pt idx="118">
                  <c:v>25.2</c:v>
                </c:pt>
                <c:pt idx="119">
                  <c:v>25.3</c:v>
                </c:pt>
                <c:pt idx="120">
                  <c:v>25.3</c:v>
                </c:pt>
                <c:pt idx="121">
                  <c:v>25.5</c:v>
                </c:pt>
                <c:pt idx="122">
                  <c:v>25.5</c:v>
                </c:pt>
                <c:pt idx="123">
                  <c:v>25.4</c:v>
                </c:pt>
                <c:pt idx="124">
                  <c:v>25.2</c:v>
                </c:pt>
                <c:pt idx="125">
                  <c:v>25</c:v>
                </c:pt>
              </c:numCache>
            </c:numRef>
          </c:val>
          <c:smooth val="0"/>
          <c:extLst>
            <c:ext xmlns:c16="http://schemas.microsoft.com/office/drawing/2014/chart" uri="{C3380CC4-5D6E-409C-BE32-E72D297353CC}">
              <c16:uniqueId val="{00000004-3F81-449A-A89D-0D40463C0D0D}"/>
            </c:ext>
          </c:extLst>
        </c:ser>
        <c:ser>
          <c:idx val="4"/>
          <c:order val="3"/>
          <c:tx>
            <c:strRef>
              <c:f>Capa_GVD4_Jour!$J$4</c:f>
              <c:strCache>
                <c:ptCount val="1"/>
                <c:pt idx="0">
                  <c:v>Humidité du sol (%) 25-35cm</c:v>
                </c:pt>
              </c:strCache>
            </c:strRef>
          </c:tx>
          <c:spPr>
            <a:ln w="28575" cap="rnd">
              <a:solidFill>
                <a:srgbClr val="7030A0"/>
              </a:solidFill>
              <a:round/>
            </a:ln>
            <a:effectLst/>
          </c:spPr>
          <c:marker>
            <c:symbol val="none"/>
          </c:marker>
          <c:cat>
            <c:numRef>
              <c:f>Capa_GVD4_Jour!$A$5</c:f>
              <c:numCache>
                <c:formatCode>dd/mm/yy;@</c:formatCode>
                <c:ptCount val="1"/>
                <c:pt idx="0">
                  <c:v>45425</c:v>
                </c:pt>
              </c:numCache>
            </c:numRef>
          </c:cat>
          <c:val>
            <c:numRef>
              <c:f>Capa_GVD4_Jour!$J$5:$J$131</c:f>
              <c:numCache>
                <c:formatCode>General</c:formatCode>
                <c:ptCount val="127"/>
                <c:pt idx="0">
                  <c:v>25.7</c:v>
                </c:pt>
                <c:pt idx="1">
                  <c:v>23.9</c:v>
                </c:pt>
                <c:pt idx="2">
                  <c:v>24</c:v>
                </c:pt>
                <c:pt idx="3">
                  <c:v>25.2</c:v>
                </c:pt>
                <c:pt idx="4">
                  <c:v>25.4</c:v>
                </c:pt>
                <c:pt idx="5">
                  <c:v>26.7</c:v>
                </c:pt>
                <c:pt idx="6">
                  <c:v>26.6</c:v>
                </c:pt>
                <c:pt idx="7">
                  <c:v>26.4</c:v>
                </c:pt>
                <c:pt idx="8">
                  <c:v>25.7</c:v>
                </c:pt>
                <c:pt idx="9">
                  <c:v>26</c:v>
                </c:pt>
                <c:pt idx="10">
                  <c:v>25.3</c:v>
                </c:pt>
                <c:pt idx="11">
                  <c:v>25.1</c:v>
                </c:pt>
                <c:pt idx="12">
                  <c:v>25.1</c:v>
                </c:pt>
                <c:pt idx="13">
                  <c:v>25</c:v>
                </c:pt>
                <c:pt idx="14">
                  <c:v>25</c:v>
                </c:pt>
                <c:pt idx="15">
                  <c:v>25</c:v>
                </c:pt>
                <c:pt idx="16">
                  <c:v>25.4</c:v>
                </c:pt>
                <c:pt idx="17">
                  <c:v>25.2</c:v>
                </c:pt>
                <c:pt idx="18">
                  <c:v>25.1</c:v>
                </c:pt>
                <c:pt idx="19">
                  <c:v>25.1</c:v>
                </c:pt>
                <c:pt idx="20">
                  <c:v>25.1</c:v>
                </c:pt>
                <c:pt idx="21">
                  <c:v>25.1</c:v>
                </c:pt>
                <c:pt idx="22">
                  <c:v>25</c:v>
                </c:pt>
                <c:pt idx="23">
                  <c:v>24.7</c:v>
                </c:pt>
                <c:pt idx="24">
                  <c:v>24.4</c:v>
                </c:pt>
                <c:pt idx="25">
                  <c:v>24.2</c:v>
                </c:pt>
                <c:pt idx="26">
                  <c:v>24</c:v>
                </c:pt>
                <c:pt idx="27">
                  <c:v>23.8</c:v>
                </c:pt>
                <c:pt idx="28">
                  <c:v>23.7</c:v>
                </c:pt>
                <c:pt idx="29">
                  <c:v>24</c:v>
                </c:pt>
                <c:pt idx="30">
                  <c:v>24</c:v>
                </c:pt>
                <c:pt idx="31">
                  <c:v>24</c:v>
                </c:pt>
                <c:pt idx="32">
                  <c:v>23.9</c:v>
                </c:pt>
                <c:pt idx="33">
                  <c:v>23.9</c:v>
                </c:pt>
                <c:pt idx="34">
                  <c:v>24</c:v>
                </c:pt>
                <c:pt idx="35">
                  <c:v>24.1</c:v>
                </c:pt>
                <c:pt idx="36">
                  <c:v>24.6</c:v>
                </c:pt>
                <c:pt idx="37">
                  <c:v>25.5</c:v>
                </c:pt>
                <c:pt idx="38">
                  <c:v>24.9</c:v>
                </c:pt>
                <c:pt idx="39">
                  <c:v>25.5</c:v>
                </c:pt>
                <c:pt idx="40">
                  <c:v>26.3</c:v>
                </c:pt>
                <c:pt idx="41">
                  <c:v>25.9</c:v>
                </c:pt>
                <c:pt idx="42">
                  <c:v>25.1</c:v>
                </c:pt>
                <c:pt idx="43">
                  <c:v>24.7</c:v>
                </c:pt>
                <c:pt idx="44">
                  <c:v>24.4</c:v>
                </c:pt>
                <c:pt idx="45">
                  <c:v>24.1</c:v>
                </c:pt>
                <c:pt idx="46">
                  <c:v>23.9</c:v>
                </c:pt>
                <c:pt idx="47">
                  <c:v>23.7</c:v>
                </c:pt>
                <c:pt idx="48">
                  <c:v>23.8</c:v>
                </c:pt>
                <c:pt idx="49">
                  <c:v>24</c:v>
                </c:pt>
                <c:pt idx="50">
                  <c:v>24</c:v>
                </c:pt>
                <c:pt idx="51">
                  <c:v>24.5</c:v>
                </c:pt>
                <c:pt idx="52">
                  <c:v>25.1</c:v>
                </c:pt>
                <c:pt idx="53">
                  <c:v>24.7</c:v>
                </c:pt>
                <c:pt idx="54">
                  <c:v>24.3</c:v>
                </c:pt>
                <c:pt idx="55">
                  <c:v>24.1</c:v>
                </c:pt>
                <c:pt idx="56">
                  <c:v>24</c:v>
                </c:pt>
                <c:pt idx="57">
                  <c:v>23.8</c:v>
                </c:pt>
                <c:pt idx="58">
                  <c:v>23.7</c:v>
                </c:pt>
                <c:pt idx="59">
                  <c:v>23.7</c:v>
                </c:pt>
                <c:pt idx="60">
                  <c:v>23.6</c:v>
                </c:pt>
                <c:pt idx="61">
                  <c:v>23.9</c:v>
                </c:pt>
                <c:pt idx="62">
                  <c:v>23.9</c:v>
                </c:pt>
                <c:pt idx="63">
                  <c:v>23.8</c:v>
                </c:pt>
                <c:pt idx="64">
                  <c:v>23.7</c:v>
                </c:pt>
                <c:pt idx="65">
                  <c:v>23.8</c:v>
                </c:pt>
                <c:pt idx="66">
                  <c:v>23.7</c:v>
                </c:pt>
                <c:pt idx="67">
                  <c:v>23.6</c:v>
                </c:pt>
                <c:pt idx="68">
                  <c:v>23.4</c:v>
                </c:pt>
                <c:pt idx="69">
                  <c:v>23.3</c:v>
                </c:pt>
                <c:pt idx="70">
                  <c:v>23.2</c:v>
                </c:pt>
                <c:pt idx="71">
                  <c:v>23</c:v>
                </c:pt>
                <c:pt idx="72">
                  <c:v>22.9</c:v>
                </c:pt>
                <c:pt idx="73">
                  <c:v>22.6</c:v>
                </c:pt>
                <c:pt idx="74">
                  <c:v>22.4</c:v>
                </c:pt>
                <c:pt idx="75">
                  <c:v>22.3</c:v>
                </c:pt>
                <c:pt idx="76">
                  <c:v>22.2</c:v>
                </c:pt>
                <c:pt idx="77">
                  <c:v>22</c:v>
                </c:pt>
                <c:pt idx="78">
                  <c:v>21.6</c:v>
                </c:pt>
                <c:pt idx="79">
                  <c:v>21.4</c:v>
                </c:pt>
                <c:pt idx="80">
                  <c:v>21.7</c:v>
                </c:pt>
                <c:pt idx="81">
                  <c:v>22.3</c:v>
                </c:pt>
                <c:pt idx="82">
                  <c:v>22.3</c:v>
                </c:pt>
                <c:pt idx="83">
                  <c:v>22.4</c:v>
                </c:pt>
                <c:pt idx="84">
                  <c:v>22.3</c:v>
                </c:pt>
                <c:pt idx="85">
                  <c:v>22.1</c:v>
                </c:pt>
                <c:pt idx="86">
                  <c:v>22</c:v>
                </c:pt>
                <c:pt idx="87">
                  <c:v>21.9</c:v>
                </c:pt>
                <c:pt idx="88">
                  <c:v>22</c:v>
                </c:pt>
                <c:pt idx="89">
                  <c:v>22.1</c:v>
                </c:pt>
                <c:pt idx="90">
                  <c:v>22</c:v>
                </c:pt>
                <c:pt idx="91">
                  <c:v>21.9</c:v>
                </c:pt>
                <c:pt idx="92">
                  <c:v>21.9</c:v>
                </c:pt>
                <c:pt idx="93">
                  <c:v>21.9</c:v>
                </c:pt>
                <c:pt idx="94">
                  <c:v>21.9</c:v>
                </c:pt>
                <c:pt idx="95">
                  <c:v>21.9</c:v>
                </c:pt>
                <c:pt idx="96">
                  <c:v>22</c:v>
                </c:pt>
                <c:pt idx="97">
                  <c:v>24.8</c:v>
                </c:pt>
                <c:pt idx="98">
                  <c:v>24.7</c:v>
                </c:pt>
                <c:pt idx="99">
                  <c:v>24.2</c:v>
                </c:pt>
                <c:pt idx="100">
                  <c:v>24</c:v>
                </c:pt>
                <c:pt idx="101">
                  <c:v>23.7</c:v>
                </c:pt>
                <c:pt idx="102">
                  <c:v>23.5</c:v>
                </c:pt>
                <c:pt idx="103">
                  <c:v>23.4</c:v>
                </c:pt>
                <c:pt idx="104">
                  <c:v>23.2</c:v>
                </c:pt>
                <c:pt idx="105">
                  <c:v>23.1</c:v>
                </c:pt>
                <c:pt idx="106">
                  <c:v>23</c:v>
                </c:pt>
                <c:pt idx="107">
                  <c:v>22.8</c:v>
                </c:pt>
                <c:pt idx="108">
                  <c:v>22.7</c:v>
                </c:pt>
                <c:pt idx="109">
                  <c:v>22.5</c:v>
                </c:pt>
                <c:pt idx="110">
                  <c:v>22.5</c:v>
                </c:pt>
                <c:pt idx="111">
                  <c:v>22.5</c:v>
                </c:pt>
                <c:pt idx="112">
                  <c:v>22.6</c:v>
                </c:pt>
                <c:pt idx="113">
                  <c:v>22.7</c:v>
                </c:pt>
                <c:pt idx="114">
                  <c:v>22.7</c:v>
                </c:pt>
                <c:pt idx="115">
                  <c:v>22.7</c:v>
                </c:pt>
                <c:pt idx="116">
                  <c:v>22.8</c:v>
                </c:pt>
                <c:pt idx="117">
                  <c:v>23</c:v>
                </c:pt>
                <c:pt idx="118">
                  <c:v>25.8</c:v>
                </c:pt>
                <c:pt idx="119">
                  <c:v>25.9</c:v>
                </c:pt>
                <c:pt idx="120">
                  <c:v>25.9</c:v>
                </c:pt>
                <c:pt idx="121">
                  <c:v>26</c:v>
                </c:pt>
                <c:pt idx="122">
                  <c:v>26</c:v>
                </c:pt>
                <c:pt idx="123">
                  <c:v>26</c:v>
                </c:pt>
                <c:pt idx="124">
                  <c:v>25.7</c:v>
                </c:pt>
                <c:pt idx="125">
                  <c:v>25.5</c:v>
                </c:pt>
              </c:numCache>
            </c:numRef>
          </c:val>
          <c:smooth val="0"/>
          <c:extLst>
            <c:ext xmlns:c16="http://schemas.microsoft.com/office/drawing/2014/chart" uri="{C3380CC4-5D6E-409C-BE32-E72D297353CC}">
              <c16:uniqueId val="{00000005-3F81-449A-A89D-0D40463C0D0D}"/>
            </c:ext>
          </c:extLst>
        </c:ser>
        <c:ser>
          <c:idx val="9"/>
          <c:order val="8"/>
          <c:tx>
            <c:strRef>
              <c:f>Capa_GVD4_Jour!$G$4</c:f>
              <c:strCache>
                <c:ptCount val="1"/>
                <c:pt idx="0">
                  <c:v>Seuil vigilance</c:v>
                </c:pt>
              </c:strCache>
              <c:extLst xmlns:c15="http://schemas.microsoft.com/office/drawing/2012/chart"/>
            </c:strRef>
          </c:tx>
          <c:spPr>
            <a:ln w="28575" cap="rnd">
              <a:solidFill>
                <a:srgbClr val="FF0000"/>
              </a:solidFill>
              <a:round/>
            </a:ln>
            <a:effectLst/>
          </c:spPr>
          <c:marker>
            <c:symbol val="none"/>
          </c:marker>
          <c:cat>
            <c:numRef>
              <c:f>Capa_GVD4_Jour!$A$5</c:f>
              <c:numCache>
                <c:formatCode>dd/mm/yy;@</c:formatCode>
                <c:ptCount val="1"/>
                <c:pt idx="0">
                  <c:v>45425</c:v>
                </c:pt>
              </c:numCache>
            </c:numRef>
          </c:cat>
          <c:val>
            <c:numRef>
              <c:f>Capa_GVD4_Jour!$G$5:$G$131</c:f>
              <c:numCache>
                <c:formatCode>General</c:formatCode>
                <c:ptCount val="127"/>
                <c:pt idx="0">
                  <c:v>17</c:v>
                </c:pt>
                <c:pt idx="1">
                  <c:v>17</c:v>
                </c:pt>
                <c:pt idx="2">
                  <c:v>17</c:v>
                </c:pt>
                <c:pt idx="3">
                  <c:v>17</c:v>
                </c:pt>
                <c:pt idx="4">
                  <c:v>17</c:v>
                </c:pt>
                <c:pt idx="5">
                  <c:v>17</c:v>
                </c:pt>
                <c:pt idx="6">
                  <c:v>17</c:v>
                </c:pt>
                <c:pt idx="7">
                  <c:v>17</c:v>
                </c:pt>
                <c:pt idx="8">
                  <c:v>17</c:v>
                </c:pt>
                <c:pt idx="9">
                  <c:v>17</c:v>
                </c:pt>
                <c:pt idx="10">
                  <c:v>17</c:v>
                </c:pt>
                <c:pt idx="11">
                  <c:v>17</c:v>
                </c:pt>
                <c:pt idx="12">
                  <c:v>17</c:v>
                </c:pt>
                <c:pt idx="13">
                  <c:v>17</c:v>
                </c:pt>
                <c:pt idx="14">
                  <c:v>17</c:v>
                </c:pt>
                <c:pt idx="15">
                  <c:v>17</c:v>
                </c:pt>
                <c:pt idx="16">
                  <c:v>17</c:v>
                </c:pt>
                <c:pt idx="17">
                  <c:v>17</c:v>
                </c:pt>
                <c:pt idx="18">
                  <c:v>17</c:v>
                </c:pt>
                <c:pt idx="19">
                  <c:v>17</c:v>
                </c:pt>
                <c:pt idx="20">
                  <c:v>17</c:v>
                </c:pt>
                <c:pt idx="21">
                  <c:v>17</c:v>
                </c:pt>
                <c:pt idx="22">
                  <c:v>17</c:v>
                </c:pt>
                <c:pt idx="23">
                  <c:v>17</c:v>
                </c:pt>
                <c:pt idx="24">
                  <c:v>17</c:v>
                </c:pt>
                <c:pt idx="25">
                  <c:v>17</c:v>
                </c:pt>
                <c:pt idx="26">
                  <c:v>17</c:v>
                </c:pt>
                <c:pt idx="27">
                  <c:v>17</c:v>
                </c:pt>
                <c:pt idx="28">
                  <c:v>17</c:v>
                </c:pt>
                <c:pt idx="29">
                  <c:v>17</c:v>
                </c:pt>
                <c:pt idx="30">
                  <c:v>17</c:v>
                </c:pt>
                <c:pt idx="31">
                  <c:v>17</c:v>
                </c:pt>
                <c:pt idx="32">
                  <c:v>17</c:v>
                </c:pt>
                <c:pt idx="33">
                  <c:v>17</c:v>
                </c:pt>
                <c:pt idx="34">
                  <c:v>17</c:v>
                </c:pt>
                <c:pt idx="35">
                  <c:v>17</c:v>
                </c:pt>
                <c:pt idx="36">
                  <c:v>17</c:v>
                </c:pt>
                <c:pt idx="37">
                  <c:v>17</c:v>
                </c:pt>
                <c:pt idx="38">
                  <c:v>17</c:v>
                </c:pt>
                <c:pt idx="39">
                  <c:v>17</c:v>
                </c:pt>
                <c:pt idx="40">
                  <c:v>17</c:v>
                </c:pt>
                <c:pt idx="41">
                  <c:v>17</c:v>
                </c:pt>
                <c:pt idx="42">
                  <c:v>17</c:v>
                </c:pt>
                <c:pt idx="43">
                  <c:v>17</c:v>
                </c:pt>
                <c:pt idx="44">
                  <c:v>17</c:v>
                </c:pt>
                <c:pt idx="45">
                  <c:v>17</c:v>
                </c:pt>
                <c:pt idx="46">
                  <c:v>17</c:v>
                </c:pt>
                <c:pt idx="47">
                  <c:v>17</c:v>
                </c:pt>
                <c:pt idx="48">
                  <c:v>17</c:v>
                </c:pt>
                <c:pt idx="49">
                  <c:v>17</c:v>
                </c:pt>
                <c:pt idx="50">
                  <c:v>17</c:v>
                </c:pt>
                <c:pt idx="51">
                  <c:v>17</c:v>
                </c:pt>
                <c:pt idx="52">
                  <c:v>17</c:v>
                </c:pt>
                <c:pt idx="53">
                  <c:v>17</c:v>
                </c:pt>
                <c:pt idx="54">
                  <c:v>17</c:v>
                </c:pt>
                <c:pt idx="55">
                  <c:v>17</c:v>
                </c:pt>
                <c:pt idx="56">
                  <c:v>17</c:v>
                </c:pt>
                <c:pt idx="57">
                  <c:v>17</c:v>
                </c:pt>
                <c:pt idx="58">
                  <c:v>17</c:v>
                </c:pt>
                <c:pt idx="59">
                  <c:v>17</c:v>
                </c:pt>
                <c:pt idx="60">
                  <c:v>17</c:v>
                </c:pt>
                <c:pt idx="61">
                  <c:v>17</c:v>
                </c:pt>
                <c:pt idx="62">
                  <c:v>17</c:v>
                </c:pt>
                <c:pt idx="63">
                  <c:v>17</c:v>
                </c:pt>
                <c:pt idx="64">
                  <c:v>17</c:v>
                </c:pt>
                <c:pt idx="65">
                  <c:v>17</c:v>
                </c:pt>
                <c:pt idx="66">
                  <c:v>17</c:v>
                </c:pt>
                <c:pt idx="67">
                  <c:v>17</c:v>
                </c:pt>
                <c:pt idx="68">
                  <c:v>17</c:v>
                </c:pt>
                <c:pt idx="69">
                  <c:v>17</c:v>
                </c:pt>
                <c:pt idx="70">
                  <c:v>17</c:v>
                </c:pt>
                <c:pt idx="71">
                  <c:v>17</c:v>
                </c:pt>
                <c:pt idx="72">
                  <c:v>17</c:v>
                </c:pt>
                <c:pt idx="73">
                  <c:v>17</c:v>
                </c:pt>
                <c:pt idx="74">
                  <c:v>17</c:v>
                </c:pt>
                <c:pt idx="75">
                  <c:v>17</c:v>
                </c:pt>
                <c:pt idx="76">
                  <c:v>17</c:v>
                </c:pt>
                <c:pt idx="77">
                  <c:v>17</c:v>
                </c:pt>
                <c:pt idx="78">
                  <c:v>17</c:v>
                </c:pt>
                <c:pt idx="79">
                  <c:v>17</c:v>
                </c:pt>
                <c:pt idx="80">
                  <c:v>17</c:v>
                </c:pt>
                <c:pt idx="81">
                  <c:v>17</c:v>
                </c:pt>
                <c:pt idx="82">
                  <c:v>17</c:v>
                </c:pt>
                <c:pt idx="83">
                  <c:v>17</c:v>
                </c:pt>
                <c:pt idx="84">
                  <c:v>17</c:v>
                </c:pt>
                <c:pt idx="85">
                  <c:v>17</c:v>
                </c:pt>
                <c:pt idx="86">
                  <c:v>17</c:v>
                </c:pt>
                <c:pt idx="87">
                  <c:v>17</c:v>
                </c:pt>
                <c:pt idx="88">
                  <c:v>17</c:v>
                </c:pt>
                <c:pt idx="89">
                  <c:v>17</c:v>
                </c:pt>
                <c:pt idx="90">
                  <c:v>17</c:v>
                </c:pt>
                <c:pt idx="91">
                  <c:v>17</c:v>
                </c:pt>
                <c:pt idx="92">
                  <c:v>17</c:v>
                </c:pt>
                <c:pt idx="93">
                  <c:v>17</c:v>
                </c:pt>
                <c:pt idx="94">
                  <c:v>17</c:v>
                </c:pt>
                <c:pt idx="95">
                  <c:v>17</c:v>
                </c:pt>
                <c:pt idx="96">
                  <c:v>17</c:v>
                </c:pt>
                <c:pt idx="97">
                  <c:v>17</c:v>
                </c:pt>
                <c:pt idx="98">
                  <c:v>17</c:v>
                </c:pt>
                <c:pt idx="99">
                  <c:v>17</c:v>
                </c:pt>
                <c:pt idx="100">
                  <c:v>17</c:v>
                </c:pt>
                <c:pt idx="101">
                  <c:v>17</c:v>
                </c:pt>
                <c:pt idx="102">
                  <c:v>17</c:v>
                </c:pt>
                <c:pt idx="103">
                  <c:v>17</c:v>
                </c:pt>
                <c:pt idx="104">
                  <c:v>17</c:v>
                </c:pt>
                <c:pt idx="105">
                  <c:v>17</c:v>
                </c:pt>
                <c:pt idx="106">
                  <c:v>17</c:v>
                </c:pt>
                <c:pt idx="107">
                  <c:v>17</c:v>
                </c:pt>
                <c:pt idx="108">
                  <c:v>17</c:v>
                </c:pt>
                <c:pt idx="109">
                  <c:v>17</c:v>
                </c:pt>
                <c:pt idx="110">
                  <c:v>17</c:v>
                </c:pt>
                <c:pt idx="111">
                  <c:v>17</c:v>
                </c:pt>
                <c:pt idx="112">
                  <c:v>17</c:v>
                </c:pt>
                <c:pt idx="113">
                  <c:v>17</c:v>
                </c:pt>
                <c:pt idx="114">
                  <c:v>17</c:v>
                </c:pt>
                <c:pt idx="115">
                  <c:v>17</c:v>
                </c:pt>
                <c:pt idx="116">
                  <c:v>17</c:v>
                </c:pt>
                <c:pt idx="117">
                  <c:v>17</c:v>
                </c:pt>
                <c:pt idx="118">
                  <c:v>17</c:v>
                </c:pt>
                <c:pt idx="119">
                  <c:v>17</c:v>
                </c:pt>
                <c:pt idx="120">
                  <c:v>17</c:v>
                </c:pt>
                <c:pt idx="121">
                  <c:v>17</c:v>
                </c:pt>
                <c:pt idx="122">
                  <c:v>17</c:v>
                </c:pt>
                <c:pt idx="123">
                  <c:v>17</c:v>
                </c:pt>
                <c:pt idx="124">
                  <c:v>17</c:v>
                </c:pt>
                <c:pt idx="125">
                  <c:v>17</c:v>
                </c:pt>
                <c:pt idx="126">
                  <c:v>17</c:v>
                </c:pt>
              </c:numCache>
              <c:extLst xmlns:c15="http://schemas.microsoft.com/office/drawing/2012/chart"/>
            </c:numRef>
          </c:val>
          <c:smooth val="0"/>
          <c:extLst xmlns:c15="http://schemas.microsoft.com/office/drawing/2012/chart">
            <c:ext xmlns:c16="http://schemas.microsoft.com/office/drawing/2014/chart" uri="{C3380CC4-5D6E-409C-BE32-E72D297353CC}">
              <c16:uniqueId val="{00000006-3F81-449A-A89D-0D40463C0D0D}"/>
            </c:ext>
          </c:extLst>
        </c:ser>
        <c:dLbls>
          <c:showLegendKey val="0"/>
          <c:showVal val="0"/>
          <c:showCatName val="0"/>
          <c:showSerName val="0"/>
          <c:showPercent val="0"/>
          <c:showBubbleSize val="0"/>
        </c:dLbls>
        <c:marker val="1"/>
        <c:smooth val="0"/>
        <c:axId val="470100640"/>
        <c:axId val="1206733456"/>
        <c:extLst>
          <c:ext xmlns:c15="http://schemas.microsoft.com/office/drawing/2012/chart" uri="{02D57815-91ED-43cb-92C2-25804820EDAC}">
            <c15:filteredLineSeries>
              <c15:ser>
                <c:idx val="5"/>
                <c:order val="4"/>
                <c:tx>
                  <c:strRef>
                    <c:extLst>
                      <c:ext uri="{02D57815-91ED-43cb-92C2-25804820EDAC}">
                        <c15:formulaRef>
                          <c15:sqref>Capa_GVD4_Jour!$K$4</c15:sqref>
                        </c15:formulaRef>
                      </c:ext>
                    </c:extLst>
                    <c:strCache>
                      <c:ptCount val="1"/>
                      <c:pt idx="0">
                        <c:v>Humidité du sol (%) 35-45cm (17% argile)</c:v>
                      </c:pt>
                    </c:strCache>
                  </c:strRef>
                </c:tx>
                <c:spPr>
                  <a:ln w="28575" cap="rnd">
                    <a:solidFill>
                      <a:srgbClr val="0070C0"/>
                    </a:solidFill>
                    <a:round/>
                  </a:ln>
                  <a:effectLst/>
                </c:spPr>
                <c:marker>
                  <c:symbol val="none"/>
                </c:marker>
                <c:cat>
                  <c:numRef>
                    <c:extLst>
                      <c:ext uri="{02D57815-91ED-43cb-92C2-25804820EDAC}">
                        <c15:formulaRef>
                          <c15:sqref>Capa_GVD4_Jour!$A$5</c15:sqref>
                        </c15:formulaRef>
                      </c:ext>
                    </c:extLst>
                    <c:numCache>
                      <c:formatCode>dd/mm/yy;@</c:formatCode>
                      <c:ptCount val="1"/>
                      <c:pt idx="0">
                        <c:v>45425</c:v>
                      </c:pt>
                    </c:numCache>
                  </c:numRef>
                </c:cat>
                <c:val>
                  <c:numRef>
                    <c:extLst>
                      <c:ext uri="{02D57815-91ED-43cb-92C2-25804820EDAC}">
                        <c15:formulaRef>
                          <c15:sqref>Capa_GVD4_Jour!$K$5:$K$131</c15:sqref>
                        </c15:formulaRef>
                      </c:ext>
                    </c:extLst>
                    <c:numCache>
                      <c:formatCode>General</c:formatCode>
                      <c:ptCount val="127"/>
                      <c:pt idx="0">
                        <c:v>27.1</c:v>
                      </c:pt>
                      <c:pt idx="1">
                        <c:v>25.8</c:v>
                      </c:pt>
                      <c:pt idx="2">
                        <c:v>25.7</c:v>
                      </c:pt>
                      <c:pt idx="3">
                        <c:v>26.7</c:v>
                      </c:pt>
                      <c:pt idx="4">
                        <c:v>26.7</c:v>
                      </c:pt>
                      <c:pt idx="5">
                        <c:v>27.3</c:v>
                      </c:pt>
                      <c:pt idx="6">
                        <c:v>27.4</c:v>
                      </c:pt>
                      <c:pt idx="7">
                        <c:v>27.4</c:v>
                      </c:pt>
                      <c:pt idx="8">
                        <c:v>27.4</c:v>
                      </c:pt>
                      <c:pt idx="9">
                        <c:v>27.4</c:v>
                      </c:pt>
                      <c:pt idx="10">
                        <c:v>27.4</c:v>
                      </c:pt>
                      <c:pt idx="11">
                        <c:v>26.9</c:v>
                      </c:pt>
                      <c:pt idx="12">
                        <c:v>26.8</c:v>
                      </c:pt>
                      <c:pt idx="13">
                        <c:v>26.7</c:v>
                      </c:pt>
                      <c:pt idx="14">
                        <c:v>26.7</c:v>
                      </c:pt>
                      <c:pt idx="15">
                        <c:v>26.7</c:v>
                      </c:pt>
                      <c:pt idx="16">
                        <c:v>26.9</c:v>
                      </c:pt>
                      <c:pt idx="17">
                        <c:v>26.9</c:v>
                      </c:pt>
                      <c:pt idx="18">
                        <c:v>26.8</c:v>
                      </c:pt>
                      <c:pt idx="19">
                        <c:v>26.7</c:v>
                      </c:pt>
                      <c:pt idx="20">
                        <c:v>26.7</c:v>
                      </c:pt>
                      <c:pt idx="21">
                        <c:v>26.7</c:v>
                      </c:pt>
                      <c:pt idx="22">
                        <c:v>26.6</c:v>
                      </c:pt>
                      <c:pt idx="23">
                        <c:v>26.4</c:v>
                      </c:pt>
                      <c:pt idx="24">
                        <c:v>26.3</c:v>
                      </c:pt>
                      <c:pt idx="25">
                        <c:v>26.2</c:v>
                      </c:pt>
                      <c:pt idx="26">
                        <c:v>26.1</c:v>
                      </c:pt>
                      <c:pt idx="27">
                        <c:v>25.9</c:v>
                      </c:pt>
                      <c:pt idx="28">
                        <c:v>25.8</c:v>
                      </c:pt>
                      <c:pt idx="29">
                        <c:v>25.9</c:v>
                      </c:pt>
                      <c:pt idx="30">
                        <c:v>25.9</c:v>
                      </c:pt>
                      <c:pt idx="31">
                        <c:v>25.8</c:v>
                      </c:pt>
                      <c:pt idx="32">
                        <c:v>25.6</c:v>
                      </c:pt>
                      <c:pt idx="33">
                        <c:v>25.6</c:v>
                      </c:pt>
                      <c:pt idx="34">
                        <c:v>25.6</c:v>
                      </c:pt>
                      <c:pt idx="35">
                        <c:v>25.7</c:v>
                      </c:pt>
                      <c:pt idx="36">
                        <c:v>25.9</c:v>
                      </c:pt>
                      <c:pt idx="37">
                        <c:v>26.6</c:v>
                      </c:pt>
                      <c:pt idx="38">
                        <c:v>26.2</c:v>
                      </c:pt>
                      <c:pt idx="39">
                        <c:v>26.7</c:v>
                      </c:pt>
                      <c:pt idx="40">
                        <c:v>27.3</c:v>
                      </c:pt>
                      <c:pt idx="41">
                        <c:v>27.3</c:v>
                      </c:pt>
                      <c:pt idx="42">
                        <c:v>26.8</c:v>
                      </c:pt>
                      <c:pt idx="43">
                        <c:v>26.2</c:v>
                      </c:pt>
                      <c:pt idx="44">
                        <c:v>25.9</c:v>
                      </c:pt>
                      <c:pt idx="45">
                        <c:v>25.7</c:v>
                      </c:pt>
                      <c:pt idx="46">
                        <c:v>25.6</c:v>
                      </c:pt>
                      <c:pt idx="47">
                        <c:v>25.5</c:v>
                      </c:pt>
                      <c:pt idx="48">
                        <c:v>25.5</c:v>
                      </c:pt>
                      <c:pt idx="49">
                        <c:v>25.6</c:v>
                      </c:pt>
                      <c:pt idx="50">
                        <c:v>25.6</c:v>
                      </c:pt>
                      <c:pt idx="51">
                        <c:v>26</c:v>
                      </c:pt>
                      <c:pt idx="52">
                        <c:v>26.1</c:v>
                      </c:pt>
                      <c:pt idx="53">
                        <c:v>26</c:v>
                      </c:pt>
                      <c:pt idx="54">
                        <c:v>25.9</c:v>
                      </c:pt>
                      <c:pt idx="55">
                        <c:v>25.8</c:v>
                      </c:pt>
                      <c:pt idx="56">
                        <c:v>25.7</c:v>
                      </c:pt>
                      <c:pt idx="57">
                        <c:v>25.5</c:v>
                      </c:pt>
                      <c:pt idx="58">
                        <c:v>25.3</c:v>
                      </c:pt>
                      <c:pt idx="59">
                        <c:v>25.3</c:v>
                      </c:pt>
                      <c:pt idx="60">
                        <c:v>25.2</c:v>
                      </c:pt>
                      <c:pt idx="61">
                        <c:v>25.3</c:v>
                      </c:pt>
                      <c:pt idx="62">
                        <c:v>25.4</c:v>
                      </c:pt>
                      <c:pt idx="63">
                        <c:v>25.4</c:v>
                      </c:pt>
                      <c:pt idx="64">
                        <c:v>25.3</c:v>
                      </c:pt>
                      <c:pt idx="65">
                        <c:v>25.3</c:v>
                      </c:pt>
                      <c:pt idx="66">
                        <c:v>25.2</c:v>
                      </c:pt>
                      <c:pt idx="67">
                        <c:v>25.1</c:v>
                      </c:pt>
                      <c:pt idx="68">
                        <c:v>24.9</c:v>
                      </c:pt>
                      <c:pt idx="69">
                        <c:v>24.8</c:v>
                      </c:pt>
                      <c:pt idx="70">
                        <c:v>24.7</c:v>
                      </c:pt>
                      <c:pt idx="71">
                        <c:v>24.6</c:v>
                      </c:pt>
                      <c:pt idx="72">
                        <c:v>24.5</c:v>
                      </c:pt>
                      <c:pt idx="73">
                        <c:v>24.4</c:v>
                      </c:pt>
                      <c:pt idx="74">
                        <c:v>24.3</c:v>
                      </c:pt>
                      <c:pt idx="75">
                        <c:v>24.3</c:v>
                      </c:pt>
                      <c:pt idx="76">
                        <c:v>24.3</c:v>
                      </c:pt>
                      <c:pt idx="77">
                        <c:v>24.2</c:v>
                      </c:pt>
                      <c:pt idx="78">
                        <c:v>24.1</c:v>
                      </c:pt>
                      <c:pt idx="79">
                        <c:v>23.9</c:v>
                      </c:pt>
                      <c:pt idx="80">
                        <c:v>23.9</c:v>
                      </c:pt>
                      <c:pt idx="81">
                        <c:v>24</c:v>
                      </c:pt>
                      <c:pt idx="82">
                        <c:v>24.1</c:v>
                      </c:pt>
                      <c:pt idx="83">
                        <c:v>24.2</c:v>
                      </c:pt>
                      <c:pt idx="84">
                        <c:v>24.2</c:v>
                      </c:pt>
                      <c:pt idx="85">
                        <c:v>24.1</c:v>
                      </c:pt>
                      <c:pt idx="86">
                        <c:v>24.1</c:v>
                      </c:pt>
                      <c:pt idx="87">
                        <c:v>24.2</c:v>
                      </c:pt>
                      <c:pt idx="88">
                        <c:v>24.2</c:v>
                      </c:pt>
                      <c:pt idx="89">
                        <c:v>24.3</c:v>
                      </c:pt>
                      <c:pt idx="90">
                        <c:v>24.3</c:v>
                      </c:pt>
                      <c:pt idx="91">
                        <c:v>24.2</c:v>
                      </c:pt>
                      <c:pt idx="92">
                        <c:v>24.1</c:v>
                      </c:pt>
                      <c:pt idx="93">
                        <c:v>24.1</c:v>
                      </c:pt>
                      <c:pt idx="94">
                        <c:v>24.2</c:v>
                      </c:pt>
                      <c:pt idx="95">
                        <c:v>24.2</c:v>
                      </c:pt>
                      <c:pt idx="96">
                        <c:v>24.2</c:v>
                      </c:pt>
                      <c:pt idx="97">
                        <c:v>25</c:v>
                      </c:pt>
                      <c:pt idx="98">
                        <c:v>25</c:v>
                      </c:pt>
                      <c:pt idx="99">
                        <c:v>25</c:v>
                      </c:pt>
                      <c:pt idx="100">
                        <c:v>24.9</c:v>
                      </c:pt>
                      <c:pt idx="101">
                        <c:v>24.9</c:v>
                      </c:pt>
                      <c:pt idx="102">
                        <c:v>24.9</c:v>
                      </c:pt>
                      <c:pt idx="103">
                        <c:v>24.8</c:v>
                      </c:pt>
                      <c:pt idx="104">
                        <c:v>24.7</c:v>
                      </c:pt>
                      <c:pt idx="105">
                        <c:v>24.8</c:v>
                      </c:pt>
                      <c:pt idx="106">
                        <c:v>24.7</c:v>
                      </c:pt>
                      <c:pt idx="107">
                        <c:v>24.6</c:v>
                      </c:pt>
                      <c:pt idx="108">
                        <c:v>24.5</c:v>
                      </c:pt>
                      <c:pt idx="109">
                        <c:v>24.4</c:v>
                      </c:pt>
                      <c:pt idx="110">
                        <c:v>24.5</c:v>
                      </c:pt>
                      <c:pt idx="111">
                        <c:v>24.4</c:v>
                      </c:pt>
                      <c:pt idx="112">
                        <c:v>24.4</c:v>
                      </c:pt>
                      <c:pt idx="113">
                        <c:v>24.4</c:v>
                      </c:pt>
                      <c:pt idx="114">
                        <c:v>24.4</c:v>
                      </c:pt>
                      <c:pt idx="115">
                        <c:v>24.5</c:v>
                      </c:pt>
                      <c:pt idx="116">
                        <c:v>24.5</c:v>
                      </c:pt>
                      <c:pt idx="117">
                        <c:v>24.6</c:v>
                      </c:pt>
                      <c:pt idx="118">
                        <c:v>26.4</c:v>
                      </c:pt>
                      <c:pt idx="119">
                        <c:v>26.6</c:v>
                      </c:pt>
                      <c:pt idx="120">
                        <c:v>26.6</c:v>
                      </c:pt>
                      <c:pt idx="121">
                        <c:v>26.8</c:v>
                      </c:pt>
                      <c:pt idx="122">
                        <c:v>26.8</c:v>
                      </c:pt>
                      <c:pt idx="123">
                        <c:v>26.7</c:v>
                      </c:pt>
                      <c:pt idx="124">
                        <c:v>26.5</c:v>
                      </c:pt>
                      <c:pt idx="125">
                        <c:v>26.3</c:v>
                      </c:pt>
                      <c:pt idx="126">
                        <c:v>19.8</c:v>
                      </c:pt>
                    </c:numCache>
                  </c:numRef>
                </c:val>
                <c:smooth val="0"/>
                <c:extLst>
                  <c:ext xmlns:c16="http://schemas.microsoft.com/office/drawing/2014/chart" uri="{C3380CC4-5D6E-409C-BE32-E72D297353CC}">
                    <c16:uniqueId val="{00000008-3F81-449A-A89D-0D40463C0D0D}"/>
                  </c:ext>
                </c:extLst>
              </c15:ser>
            </c15:filteredLineSeries>
            <c15:filteredLineSeries>
              <c15:ser>
                <c:idx val="6"/>
                <c:order val="5"/>
                <c:tx>
                  <c:strRef>
                    <c:extLst xmlns:c15="http://schemas.microsoft.com/office/drawing/2012/chart">
                      <c:ext xmlns:c15="http://schemas.microsoft.com/office/drawing/2012/chart" uri="{02D57815-91ED-43cb-92C2-25804820EDAC}">
                        <c15:formulaRef>
                          <c15:sqref>Capa_GVD4_Jour!$L$4</c15:sqref>
                        </c15:formulaRef>
                      </c:ext>
                    </c:extLst>
                    <c:strCache>
                      <c:ptCount val="1"/>
                      <c:pt idx="0">
                        <c:v>Humidité du sol (%) 45-55cm (17% argile)</c:v>
                      </c:pt>
                    </c:strCache>
                  </c:strRef>
                </c:tx>
                <c:spPr>
                  <a:ln w="28575" cap="rnd">
                    <a:solidFill>
                      <a:srgbClr val="002060"/>
                    </a:solidFill>
                    <a:round/>
                  </a:ln>
                  <a:effectLst/>
                </c:spPr>
                <c:marker>
                  <c:symbol val="none"/>
                </c:marker>
                <c:cat>
                  <c:numRef>
                    <c:extLst xmlns:c15="http://schemas.microsoft.com/office/drawing/2012/chart">
                      <c:ext xmlns:c15="http://schemas.microsoft.com/office/drawing/2012/chart" uri="{02D57815-91ED-43cb-92C2-25804820EDAC}">
                        <c15:formulaRef>
                          <c15:sqref>Capa_GVD4_Jour!$A$5</c15:sqref>
                        </c15:formulaRef>
                      </c:ext>
                    </c:extLst>
                    <c:numCache>
                      <c:formatCode>dd/mm/yy;@</c:formatCode>
                      <c:ptCount val="1"/>
                      <c:pt idx="0">
                        <c:v>45425</c:v>
                      </c:pt>
                    </c:numCache>
                  </c:numRef>
                </c:cat>
                <c:val>
                  <c:numRef>
                    <c:extLst xmlns:c15="http://schemas.microsoft.com/office/drawing/2012/chart">
                      <c:ext xmlns:c15="http://schemas.microsoft.com/office/drawing/2012/chart" uri="{02D57815-91ED-43cb-92C2-25804820EDAC}">
                        <c15:formulaRef>
                          <c15:sqref>Capa_GVD4_Jour!$L$5:$L$131</c15:sqref>
                        </c15:formulaRef>
                      </c:ext>
                    </c:extLst>
                    <c:numCache>
                      <c:formatCode>General</c:formatCode>
                      <c:ptCount val="127"/>
                      <c:pt idx="0">
                        <c:v>27.1</c:v>
                      </c:pt>
                      <c:pt idx="1">
                        <c:v>25.3</c:v>
                      </c:pt>
                      <c:pt idx="2">
                        <c:v>25.1</c:v>
                      </c:pt>
                      <c:pt idx="3">
                        <c:v>26.3</c:v>
                      </c:pt>
                      <c:pt idx="4">
                        <c:v>26.2</c:v>
                      </c:pt>
                      <c:pt idx="5">
                        <c:v>27.1</c:v>
                      </c:pt>
                      <c:pt idx="6">
                        <c:v>27.2</c:v>
                      </c:pt>
                      <c:pt idx="7">
                        <c:v>27.2</c:v>
                      </c:pt>
                      <c:pt idx="8">
                        <c:v>27.2</c:v>
                      </c:pt>
                      <c:pt idx="9">
                        <c:v>27.2</c:v>
                      </c:pt>
                      <c:pt idx="10">
                        <c:v>27.2</c:v>
                      </c:pt>
                      <c:pt idx="11">
                        <c:v>27.1</c:v>
                      </c:pt>
                      <c:pt idx="12">
                        <c:v>26.8</c:v>
                      </c:pt>
                      <c:pt idx="13">
                        <c:v>26.3</c:v>
                      </c:pt>
                      <c:pt idx="14">
                        <c:v>26.1</c:v>
                      </c:pt>
                      <c:pt idx="15">
                        <c:v>26</c:v>
                      </c:pt>
                      <c:pt idx="16">
                        <c:v>26.2</c:v>
                      </c:pt>
                      <c:pt idx="17">
                        <c:v>26.5</c:v>
                      </c:pt>
                      <c:pt idx="18">
                        <c:v>26.1</c:v>
                      </c:pt>
                      <c:pt idx="19">
                        <c:v>26.1</c:v>
                      </c:pt>
                      <c:pt idx="20">
                        <c:v>26</c:v>
                      </c:pt>
                      <c:pt idx="21">
                        <c:v>26</c:v>
                      </c:pt>
                      <c:pt idx="22">
                        <c:v>25.9</c:v>
                      </c:pt>
                      <c:pt idx="23">
                        <c:v>25.8</c:v>
                      </c:pt>
                      <c:pt idx="24">
                        <c:v>25.7</c:v>
                      </c:pt>
                      <c:pt idx="25">
                        <c:v>25.6</c:v>
                      </c:pt>
                      <c:pt idx="26">
                        <c:v>25.4</c:v>
                      </c:pt>
                      <c:pt idx="27">
                        <c:v>25.3</c:v>
                      </c:pt>
                      <c:pt idx="28">
                        <c:v>25.3</c:v>
                      </c:pt>
                      <c:pt idx="29">
                        <c:v>25.3</c:v>
                      </c:pt>
                      <c:pt idx="30">
                        <c:v>25.2</c:v>
                      </c:pt>
                      <c:pt idx="31">
                        <c:v>25.2</c:v>
                      </c:pt>
                      <c:pt idx="32">
                        <c:v>25.1</c:v>
                      </c:pt>
                      <c:pt idx="33">
                        <c:v>25</c:v>
                      </c:pt>
                      <c:pt idx="34">
                        <c:v>25</c:v>
                      </c:pt>
                      <c:pt idx="35">
                        <c:v>25</c:v>
                      </c:pt>
                      <c:pt idx="36">
                        <c:v>25.3</c:v>
                      </c:pt>
                      <c:pt idx="37">
                        <c:v>26.1</c:v>
                      </c:pt>
                      <c:pt idx="38">
                        <c:v>25.5</c:v>
                      </c:pt>
                      <c:pt idx="39">
                        <c:v>26.1</c:v>
                      </c:pt>
                      <c:pt idx="40">
                        <c:v>26.8</c:v>
                      </c:pt>
                      <c:pt idx="41">
                        <c:v>26.7</c:v>
                      </c:pt>
                      <c:pt idx="42">
                        <c:v>26.7</c:v>
                      </c:pt>
                      <c:pt idx="43">
                        <c:v>26.2</c:v>
                      </c:pt>
                      <c:pt idx="44">
                        <c:v>25.4</c:v>
                      </c:pt>
                      <c:pt idx="45">
                        <c:v>25.2</c:v>
                      </c:pt>
                      <c:pt idx="46">
                        <c:v>25</c:v>
                      </c:pt>
                      <c:pt idx="47">
                        <c:v>25</c:v>
                      </c:pt>
                      <c:pt idx="48">
                        <c:v>24.9</c:v>
                      </c:pt>
                      <c:pt idx="49">
                        <c:v>25</c:v>
                      </c:pt>
                      <c:pt idx="50">
                        <c:v>25</c:v>
                      </c:pt>
                      <c:pt idx="51">
                        <c:v>25.1</c:v>
                      </c:pt>
                      <c:pt idx="52">
                        <c:v>25.2</c:v>
                      </c:pt>
                      <c:pt idx="53">
                        <c:v>25.2</c:v>
                      </c:pt>
                      <c:pt idx="54">
                        <c:v>25.2</c:v>
                      </c:pt>
                      <c:pt idx="55">
                        <c:v>25.1</c:v>
                      </c:pt>
                      <c:pt idx="56">
                        <c:v>25.1</c:v>
                      </c:pt>
                      <c:pt idx="57">
                        <c:v>24.9</c:v>
                      </c:pt>
                      <c:pt idx="58">
                        <c:v>24.8</c:v>
                      </c:pt>
                      <c:pt idx="59">
                        <c:v>24.7</c:v>
                      </c:pt>
                      <c:pt idx="60">
                        <c:v>24.6</c:v>
                      </c:pt>
                      <c:pt idx="61">
                        <c:v>24.7</c:v>
                      </c:pt>
                      <c:pt idx="62">
                        <c:v>24.7</c:v>
                      </c:pt>
                      <c:pt idx="63">
                        <c:v>24.7</c:v>
                      </c:pt>
                      <c:pt idx="64">
                        <c:v>24.7</c:v>
                      </c:pt>
                      <c:pt idx="65">
                        <c:v>24.6</c:v>
                      </c:pt>
                      <c:pt idx="66">
                        <c:v>24.6</c:v>
                      </c:pt>
                      <c:pt idx="67">
                        <c:v>24.5</c:v>
                      </c:pt>
                      <c:pt idx="68">
                        <c:v>24.4</c:v>
                      </c:pt>
                      <c:pt idx="69">
                        <c:v>24.3</c:v>
                      </c:pt>
                      <c:pt idx="70">
                        <c:v>24.2</c:v>
                      </c:pt>
                      <c:pt idx="71">
                        <c:v>24.2</c:v>
                      </c:pt>
                      <c:pt idx="72">
                        <c:v>24.1</c:v>
                      </c:pt>
                      <c:pt idx="73">
                        <c:v>24.1</c:v>
                      </c:pt>
                      <c:pt idx="74">
                        <c:v>24</c:v>
                      </c:pt>
                      <c:pt idx="75">
                        <c:v>23.9</c:v>
                      </c:pt>
                      <c:pt idx="76">
                        <c:v>23.9</c:v>
                      </c:pt>
                      <c:pt idx="77">
                        <c:v>23.8</c:v>
                      </c:pt>
                      <c:pt idx="78">
                        <c:v>23.7</c:v>
                      </c:pt>
                      <c:pt idx="79">
                        <c:v>23.6</c:v>
                      </c:pt>
                      <c:pt idx="80">
                        <c:v>23.6</c:v>
                      </c:pt>
                      <c:pt idx="81">
                        <c:v>23.6</c:v>
                      </c:pt>
                      <c:pt idx="82">
                        <c:v>23.7</c:v>
                      </c:pt>
                      <c:pt idx="83">
                        <c:v>23.8</c:v>
                      </c:pt>
                      <c:pt idx="84">
                        <c:v>23.8</c:v>
                      </c:pt>
                      <c:pt idx="85">
                        <c:v>23.8</c:v>
                      </c:pt>
                      <c:pt idx="86">
                        <c:v>23.8</c:v>
                      </c:pt>
                      <c:pt idx="87">
                        <c:v>23.8</c:v>
                      </c:pt>
                      <c:pt idx="88">
                        <c:v>23.8</c:v>
                      </c:pt>
                      <c:pt idx="89">
                        <c:v>23.9</c:v>
                      </c:pt>
                      <c:pt idx="90">
                        <c:v>23.9</c:v>
                      </c:pt>
                      <c:pt idx="91">
                        <c:v>23.8</c:v>
                      </c:pt>
                      <c:pt idx="92">
                        <c:v>23.8</c:v>
                      </c:pt>
                      <c:pt idx="93">
                        <c:v>23.7</c:v>
                      </c:pt>
                      <c:pt idx="94">
                        <c:v>23.8</c:v>
                      </c:pt>
                      <c:pt idx="95">
                        <c:v>23.8</c:v>
                      </c:pt>
                      <c:pt idx="96">
                        <c:v>23.8</c:v>
                      </c:pt>
                      <c:pt idx="97">
                        <c:v>23.9</c:v>
                      </c:pt>
                      <c:pt idx="98">
                        <c:v>24</c:v>
                      </c:pt>
                      <c:pt idx="99">
                        <c:v>24</c:v>
                      </c:pt>
                      <c:pt idx="100">
                        <c:v>24</c:v>
                      </c:pt>
                      <c:pt idx="101">
                        <c:v>24</c:v>
                      </c:pt>
                      <c:pt idx="102">
                        <c:v>24</c:v>
                      </c:pt>
                      <c:pt idx="103">
                        <c:v>24</c:v>
                      </c:pt>
                      <c:pt idx="104">
                        <c:v>24</c:v>
                      </c:pt>
                      <c:pt idx="105">
                        <c:v>24</c:v>
                      </c:pt>
                      <c:pt idx="106">
                        <c:v>24</c:v>
                      </c:pt>
                      <c:pt idx="107">
                        <c:v>23.9</c:v>
                      </c:pt>
                      <c:pt idx="108">
                        <c:v>23.8</c:v>
                      </c:pt>
                      <c:pt idx="109">
                        <c:v>23.8</c:v>
                      </c:pt>
                      <c:pt idx="110">
                        <c:v>23.8</c:v>
                      </c:pt>
                      <c:pt idx="111">
                        <c:v>23.8</c:v>
                      </c:pt>
                      <c:pt idx="112">
                        <c:v>23.7</c:v>
                      </c:pt>
                      <c:pt idx="113">
                        <c:v>23.7</c:v>
                      </c:pt>
                      <c:pt idx="114">
                        <c:v>23.7</c:v>
                      </c:pt>
                      <c:pt idx="115">
                        <c:v>23.8</c:v>
                      </c:pt>
                      <c:pt idx="116">
                        <c:v>23.8</c:v>
                      </c:pt>
                      <c:pt idx="117">
                        <c:v>23.8</c:v>
                      </c:pt>
                      <c:pt idx="118">
                        <c:v>25.3</c:v>
                      </c:pt>
                      <c:pt idx="119">
                        <c:v>25.4</c:v>
                      </c:pt>
                      <c:pt idx="120">
                        <c:v>25.5</c:v>
                      </c:pt>
                      <c:pt idx="121">
                        <c:v>25.6</c:v>
                      </c:pt>
                      <c:pt idx="122">
                        <c:v>25.5</c:v>
                      </c:pt>
                      <c:pt idx="123">
                        <c:v>25.4</c:v>
                      </c:pt>
                      <c:pt idx="124">
                        <c:v>25.2</c:v>
                      </c:pt>
                      <c:pt idx="125">
                        <c:v>25.1</c:v>
                      </c:pt>
                      <c:pt idx="126">
                        <c:v>19.100000000000001</c:v>
                      </c:pt>
                    </c:numCache>
                  </c:numRef>
                </c:val>
                <c:smooth val="0"/>
                <c:extLst xmlns:c15="http://schemas.microsoft.com/office/drawing/2012/chart">
                  <c:ext xmlns:c16="http://schemas.microsoft.com/office/drawing/2014/chart" uri="{C3380CC4-5D6E-409C-BE32-E72D297353CC}">
                    <c16:uniqueId val="{00000009-3F81-449A-A89D-0D40463C0D0D}"/>
                  </c:ext>
                </c:extLst>
              </c15:ser>
            </c15:filteredLineSeries>
            <c15:filteredLineSeries>
              <c15:ser>
                <c:idx val="7"/>
                <c:order val="6"/>
                <c:tx>
                  <c:strRef>
                    <c:extLst xmlns:c15="http://schemas.microsoft.com/office/drawing/2012/chart">
                      <c:ext xmlns:c15="http://schemas.microsoft.com/office/drawing/2012/chart" uri="{02D57815-91ED-43cb-92C2-25804820EDAC}">
                        <c15:formulaRef>
                          <c15:sqref>Capa_GVD4_Jour!$M$4</c15:sqref>
                        </c15:formulaRef>
                      </c:ext>
                    </c:extLst>
                    <c:strCache>
                      <c:ptCount val="1"/>
                      <c:pt idx="0">
                        <c:v>Humidité du sol (%) 55-65cm (17% argile)</c:v>
                      </c:pt>
                    </c:strCache>
                  </c:strRef>
                </c:tx>
                <c:spPr>
                  <a:ln w="28575" cap="rnd">
                    <a:solidFill>
                      <a:srgbClr val="7030A0"/>
                    </a:solidFill>
                    <a:round/>
                  </a:ln>
                  <a:effectLst/>
                </c:spPr>
                <c:marker>
                  <c:symbol val="none"/>
                </c:marker>
                <c:cat>
                  <c:numRef>
                    <c:extLst xmlns:c15="http://schemas.microsoft.com/office/drawing/2012/chart">
                      <c:ext xmlns:c15="http://schemas.microsoft.com/office/drawing/2012/chart" uri="{02D57815-91ED-43cb-92C2-25804820EDAC}">
                        <c15:formulaRef>
                          <c15:sqref>Capa_GVD4_Jour!$A$5</c15:sqref>
                        </c15:formulaRef>
                      </c:ext>
                    </c:extLst>
                    <c:numCache>
                      <c:formatCode>dd/mm/yy;@</c:formatCode>
                      <c:ptCount val="1"/>
                      <c:pt idx="0">
                        <c:v>45425</c:v>
                      </c:pt>
                    </c:numCache>
                  </c:numRef>
                </c:cat>
                <c:val>
                  <c:numRef>
                    <c:extLst xmlns:c15="http://schemas.microsoft.com/office/drawing/2012/chart">
                      <c:ext xmlns:c15="http://schemas.microsoft.com/office/drawing/2012/chart" uri="{02D57815-91ED-43cb-92C2-25804820EDAC}">
                        <c15:formulaRef>
                          <c15:sqref>Capa_GVD4_Jour!$M$5:$M$131</c15:sqref>
                        </c15:formulaRef>
                      </c:ext>
                    </c:extLst>
                    <c:numCache>
                      <c:formatCode>General</c:formatCode>
                      <c:ptCount val="127"/>
                      <c:pt idx="0">
                        <c:v>27.3</c:v>
                      </c:pt>
                      <c:pt idx="1">
                        <c:v>26</c:v>
                      </c:pt>
                      <c:pt idx="2">
                        <c:v>25.8</c:v>
                      </c:pt>
                      <c:pt idx="3">
                        <c:v>27.9</c:v>
                      </c:pt>
                      <c:pt idx="4">
                        <c:v>28.8</c:v>
                      </c:pt>
                      <c:pt idx="5">
                        <c:v>28.9</c:v>
                      </c:pt>
                      <c:pt idx="6">
                        <c:v>28.9</c:v>
                      </c:pt>
                      <c:pt idx="7">
                        <c:v>28.9</c:v>
                      </c:pt>
                      <c:pt idx="8">
                        <c:v>28.8</c:v>
                      </c:pt>
                      <c:pt idx="9">
                        <c:v>28.8</c:v>
                      </c:pt>
                      <c:pt idx="10">
                        <c:v>28.9</c:v>
                      </c:pt>
                      <c:pt idx="11">
                        <c:v>28.9</c:v>
                      </c:pt>
                      <c:pt idx="12">
                        <c:v>28.9</c:v>
                      </c:pt>
                      <c:pt idx="13">
                        <c:v>28.3</c:v>
                      </c:pt>
                      <c:pt idx="14">
                        <c:v>26.7</c:v>
                      </c:pt>
                      <c:pt idx="15">
                        <c:v>26.6</c:v>
                      </c:pt>
                      <c:pt idx="16">
                        <c:v>26.7</c:v>
                      </c:pt>
                      <c:pt idx="17">
                        <c:v>28.1</c:v>
                      </c:pt>
                      <c:pt idx="18">
                        <c:v>27.6</c:v>
                      </c:pt>
                      <c:pt idx="19">
                        <c:v>26.6</c:v>
                      </c:pt>
                      <c:pt idx="20">
                        <c:v>26.6</c:v>
                      </c:pt>
                      <c:pt idx="21">
                        <c:v>26.5</c:v>
                      </c:pt>
                      <c:pt idx="22">
                        <c:v>26.4</c:v>
                      </c:pt>
                      <c:pt idx="23">
                        <c:v>26.3</c:v>
                      </c:pt>
                      <c:pt idx="24">
                        <c:v>26.2</c:v>
                      </c:pt>
                      <c:pt idx="25">
                        <c:v>26.1</c:v>
                      </c:pt>
                      <c:pt idx="26">
                        <c:v>26</c:v>
                      </c:pt>
                      <c:pt idx="27">
                        <c:v>25.9</c:v>
                      </c:pt>
                      <c:pt idx="28">
                        <c:v>25.9</c:v>
                      </c:pt>
                      <c:pt idx="29">
                        <c:v>25.9</c:v>
                      </c:pt>
                      <c:pt idx="30">
                        <c:v>25.9</c:v>
                      </c:pt>
                      <c:pt idx="31">
                        <c:v>25.9</c:v>
                      </c:pt>
                      <c:pt idx="32">
                        <c:v>25.8</c:v>
                      </c:pt>
                      <c:pt idx="33">
                        <c:v>25.8</c:v>
                      </c:pt>
                      <c:pt idx="34">
                        <c:v>25.8</c:v>
                      </c:pt>
                      <c:pt idx="35">
                        <c:v>25.8</c:v>
                      </c:pt>
                      <c:pt idx="36">
                        <c:v>26.1</c:v>
                      </c:pt>
                      <c:pt idx="37">
                        <c:v>27.4</c:v>
                      </c:pt>
                      <c:pt idx="38">
                        <c:v>26</c:v>
                      </c:pt>
                      <c:pt idx="39">
                        <c:v>27.2</c:v>
                      </c:pt>
                      <c:pt idx="40">
                        <c:v>28.4</c:v>
                      </c:pt>
                      <c:pt idx="41">
                        <c:v>28.4</c:v>
                      </c:pt>
                      <c:pt idx="42">
                        <c:v>28.3</c:v>
                      </c:pt>
                      <c:pt idx="43">
                        <c:v>28.2</c:v>
                      </c:pt>
                      <c:pt idx="44">
                        <c:v>26.4</c:v>
                      </c:pt>
                      <c:pt idx="45">
                        <c:v>25.5</c:v>
                      </c:pt>
                      <c:pt idx="46">
                        <c:v>25.4</c:v>
                      </c:pt>
                      <c:pt idx="47">
                        <c:v>25.3</c:v>
                      </c:pt>
                      <c:pt idx="48">
                        <c:v>25.3</c:v>
                      </c:pt>
                      <c:pt idx="49">
                        <c:v>25.3</c:v>
                      </c:pt>
                      <c:pt idx="50">
                        <c:v>25.4</c:v>
                      </c:pt>
                      <c:pt idx="51">
                        <c:v>25.5</c:v>
                      </c:pt>
                      <c:pt idx="52">
                        <c:v>25.5</c:v>
                      </c:pt>
                      <c:pt idx="53">
                        <c:v>25.6</c:v>
                      </c:pt>
                      <c:pt idx="54">
                        <c:v>25.6</c:v>
                      </c:pt>
                      <c:pt idx="55">
                        <c:v>25.6</c:v>
                      </c:pt>
                      <c:pt idx="56">
                        <c:v>25.6</c:v>
                      </c:pt>
                      <c:pt idx="57">
                        <c:v>25.5</c:v>
                      </c:pt>
                      <c:pt idx="58">
                        <c:v>25.3</c:v>
                      </c:pt>
                      <c:pt idx="59">
                        <c:v>25.2</c:v>
                      </c:pt>
                      <c:pt idx="60">
                        <c:v>25.2</c:v>
                      </c:pt>
                      <c:pt idx="61">
                        <c:v>25.3</c:v>
                      </c:pt>
                      <c:pt idx="62">
                        <c:v>25.3</c:v>
                      </c:pt>
                      <c:pt idx="63">
                        <c:v>25.3</c:v>
                      </c:pt>
                      <c:pt idx="64">
                        <c:v>25.2</c:v>
                      </c:pt>
                      <c:pt idx="65">
                        <c:v>25.2</c:v>
                      </c:pt>
                      <c:pt idx="66">
                        <c:v>25.1</c:v>
                      </c:pt>
                      <c:pt idx="67">
                        <c:v>25</c:v>
                      </c:pt>
                      <c:pt idx="68">
                        <c:v>24.9</c:v>
                      </c:pt>
                      <c:pt idx="69">
                        <c:v>24.8</c:v>
                      </c:pt>
                      <c:pt idx="70">
                        <c:v>24.8</c:v>
                      </c:pt>
                      <c:pt idx="71">
                        <c:v>24.8</c:v>
                      </c:pt>
                      <c:pt idx="72">
                        <c:v>24.8</c:v>
                      </c:pt>
                      <c:pt idx="73">
                        <c:v>24.7</c:v>
                      </c:pt>
                      <c:pt idx="74">
                        <c:v>24.7</c:v>
                      </c:pt>
                      <c:pt idx="75">
                        <c:v>24.6</c:v>
                      </c:pt>
                      <c:pt idx="76">
                        <c:v>24.6</c:v>
                      </c:pt>
                      <c:pt idx="77">
                        <c:v>24.6</c:v>
                      </c:pt>
                      <c:pt idx="78">
                        <c:v>24.5</c:v>
                      </c:pt>
                      <c:pt idx="79">
                        <c:v>24.3</c:v>
                      </c:pt>
                      <c:pt idx="80">
                        <c:v>24.3</c:v>
                      </c:pt>
                      <c:pt idx="81">
                        <c:v>24.3</c:v>
                      </c:pt>
                      <c:pt idx="82">
                        <c:v>24.3</c:v>
                      </c:pt>
                      <c:pt idx="83">
                        <c:v>24.3</c:v>
                      </c:pt>
                      <c:pt idx="84">
                        <c:v>24.4</c:v>
                      </c:pt>
                      <c:pt idx="85">
                        <c:v>24.3</c:v>
                      </c:pt>
                      <c:pt idx="86">
                        <c:v>24.3</c:v>
                      </c:pt>
                      <c:pt idx="87">
                        <c:v>24.4</c:v>
                      </c:pt>
                      <c:pt idx="88">
                        <c:v>24.4</c:v>
                      </c:pt>
                      <c:pt idx="89">
                        <c:v>24.5</c:v>
                      </c:pt>
                      <c:pt idx="90">
                        <c:v>24.4</c:v>
                      </c:pt>
                      <c:pt idx="91">
                        <c:v>24.4</c:v>
                      </c:pt>
                      <c:pt idx="92">
                        <c:v>24.3</c:v>
                      </c:pt>
                      <c:pt idx="93">
                        <c:v>24.2</c:v>
                      </c:pt>
                      <c:pt idx="94">
                        <c:v>24.2</c:v>
                      </c:pt>
                      <c:pt idx="95">
                        <c:v>24.2</c:v>
                      </c:pt>
                      <c:pt idx="96">
                        <c:v>24.2</c:v>
                      </c:pt>
                      <c:pt idx="97">
                        <c:v>24.2</c:v>
                      </c:pt>
                      <c:pt idx="98">
                        <c:v>24.3</c:v>
                      </c:pt>
                      <c:pt idx="99">
                        <c:v>24.3</c:v>
                      </c:pt>
                      <c:pt idx="100">
                        <c:v>24.4</c:v>
                      </c:pt>
                      <c:pt idx="101">
                        <c:v>24.4</c:v>
                      </c:pt>
                      <c:pt idx="102">
                        <c:v>24.5</c:v>
                      </c:pt>
                      <c:pt idx="103">
                        <c:v>24.4</c:v>
                      </c:pt>
                      <c:pt idx="104">
                        <c:v>24.4</c:v>
                      </c:pt>
                      <c:pt idx="105">
                        <c:v>24.5</c:v>
                      </c:pt>
                      <c:pt idx="106">
                        <c:v>24.5</c:v>
                      </c:pt>
                      <c:pt idx="107">
                        <c:v>24.4</c:v>
                      </c:pt>
                      <c:pt idx="108">
                        <c:v>24.3</c:v>
                      </c:pt>
                      <c:pt idx="109">
                        <c:v>24.3</c:v>
                      </c:pt>
                      <c:pt idx="110">
                        <c:v>24.3</c:v>
                      </c:pt>
                      <c:pt idx="111">
                        <c:v>24.2</c:v>
                      </c:pt>
                      <c:pt idx="112">
                        <c:v>24.2</c:v>
                      </c:pt>
                      <c:pt idx="113">
                        <c:v>24.1</c:v>
                      </c:pt>
                      <c:pt idx="114">
                        <c:v>24.1</c:v>
                      </c:pt>
                      <c:pt idx="115">
                        <c:v>24.2</c:v>
                      </c:pt>
                      <c:pt idx="116">
                        <c:v>24.2</c:v>
                      </c:pt>
                      <c:pt idx="117">
                        <c:v>24.2</c:v>
                      </c:pt>
                      <c:pt idx="118">
                        <c:v>26</c:v>
                      </c:pt>
                      <c:pt idx="119">
                        <c:v>26.5</c:v>
                      </c:pt>
                      <c:pt idx="120">
                        <c:v>26.2</c:v>
                      </c:pt>
                      <c:pt idx="121">
                        <c:v>27</c:v>
                      </c:pt>
                      <c:pt idx="122">
                        <c:v>25.9</c:v>
                      </c:pt>
                      <c:pt idx="123">
                        <c:v>25.6</c:v>
                      </c:pt>
                      <c:pt idx="124">
                        <c:v>25.6</c:v>
                      </c:pt>
                      <c:pt idx="125">
                        <c:v>25.5</c:v>
                      </c:pt>
                      <c:pt idx="126">
                        <c:v>19.3</c:v>
                      </c:pt>
                    </c:numCache>
                  </c:numRef>
                </c:val>
                <c:smooth val="0"/>
                <c:extLst xmlns:c15="http://schemas.microsoft.com/office/drawing/2012/chart">
                  <c:ext xmlns:c16="http://schemas.microsoft.com/office/drawing/2014/chart" uri="{C3380CC4-5D6E-409C-BE32-E72D297353CC}">
                    <c16:uniqueId val="{0000000A-3F81-449A-A89D-0D40463C0D0D}"/>
                  </c:ext>
                </c:extLst>
              </c15:ser>
            </c15:filteredLineSeries>
            <c15:filteredLineSeries>
              <c15:ser>
                <c:idx val="8"/>
                <c:order val="7"/>
                <c:tx>
                  <c:strRef>
                    <c:extLst xmlns:c15="http://schemas.microsoft.com/office/drawing/2012/chart">
                      <c:ext xmlns:c15="http://schemas.microsoft.com/office/drawing/2012/chart" uri="{02D57815-91ED-43cb-92C2-25804820EDAC}">
                        <c15:formulaRef>
                          <c15:sqref>Capa_GVD4_Jour!$N$4</c15:sqref>
                        </c15:formulaRef>
                      </c:ext>
                    </c:extLst>
                    <c:strCache>
                      <c:ptCount val="1"/>
                      <c:pt idx="0">
                        <c:v>Humidité du sol (%) 5-65cm (17% argile)</c:v>
                      </c:pt>
                    </c:strCache>
                  </c:strRef>
                </c:tx>
                <c:spPr>
                  <a:ln w="28575" cap="rnd">
                    <a:solidFill>
                      <a:srgbClr val="FF0000"/>
                    </a:solidFill>
                    <a:round/>
                  </a:ln>
                  <a:effectLst/>
                </c:spPr>
                <c:marker>
                  <c:symbol val="none"/>
                </c:marker>
                <c:cat>
                  <c:numRef>
                    <c:extLst xmlns:c15="http://schemas.microsoft.com/office/drawing/2012/chart">
                      <c:ext xmlns:c15="http://schemas.microsoft.com/office/drawing/2012/chart" uri="{02D57815-91ED-43cb-92C2-25804820EDAC}">
                        <c15:formulaRef>
                          <c15:sqref>Capa_GVD4_Jour!$A$5</c15:sqref>
                        </c15:formulaRef>
                      </c:ext>
                    </c:extLst>
                    <c:numCache>
                      <c:formatCode>dd/mm/yy;@</c:formatCode>
                      <c:ptCount val="1"/>
                      <c:pt idx="0">
                        <c:v>45425</c:v>
                      </c:pt>
                    </c:numCache>
                  </c:numRef>
                </c:cat>
                <c:val>
                  <c:numRef>
                    <c:extLst xmlns:c15="http://schemas.microsoft.com/office/drawing/2012/chart">
                      <c:ext xmlns:c15="http://schemas.microsoft.com/office/drawing/2012/chart" uri="{02D57815-91ED-43cb-92C2-25804820EDAC}">
                        <c15:formulaRef>
                          <c15:sqref>Capa_GVD4_Jour!$N$5:$N$131</c15:sqref>
                        </c15:formulaRef>
                      </c:ext>
                    </c:extLst>
                    <c:numCache>
                      <c:formatCode>General</c:formatCode>
                      <c:ptCount val="127"/>
                      <c:pt idx="0">
                        <c:v>25.216666666666669</c:v>
                      </c:pt>
                      <c:pt idx="1">
                        <c:v>23.616666666666664</c:v>
                      </c:pt>
                      <c:pt idx="2">
                        <c:v>24.150000000000002</c:v>
                      </c:pt>
                      <c:pt idx="3">
                        <c:v>25.466666666666669</c:v>
                      </c:pt>
                      <c:pt idx="4">
                        <c:v>25.850000000000005</c:v>
                      </c:pt>
                      <c:pt idx="5">
                        <c:v>27.083333333333332</c:v>
                      </c:pt>
                      <c:pt idx="6">
                        <c:v>26.916666666666668</c:v>
                      </c:pt>
                      <c:pt idx="7">
                        <c:v>26.349999999999998</c:v>
                      </c:pt>
                      <c:pt idx="8">
                        <c:v>26.133333333333336</c:v>
                      </c:pt>
                      <c:pt idx="9">
                        <c:v>26.283333333333331</c:v>
                      </c:pt>
                      <c:pt idx="10">
                        <c:v>25.983333333333334</c:v>
                      </c:pt>
                      <c:pt idx="11">
                        <c:v>25.8</c:v>
                      </c:pt>
                      <c:pt idx="12">
                        <c:v>25.816666666666666</c:v>
                      </c:pt>
                      <c:pt idx="13">
                        <c:v>25.383333333333336</c:v>
                      </c:pt>
                      <c:pt idx="14">
                        <c:v>25.233333333333334</c:v>
                      </c:pt>
                      <c:pt idx="15">
                        <c:v>25.25</c:v>
                      </c:pt>
                      <c:pt idx="16">
                        <c:v>25.650000000000002</c:v>
                      </c:pt>
                      <c:pt idx="17">
                        <c:v>25.766666666666666</c:v>
                      </c:pt>
                      <c:pt idx="18">
                        <c:v>25.533333333333331</c:v>
                      </c:pt>
                      <c:pt idx="19">
                        <c:v>25.383333333333336</c:v>
                      </c:pt>
                      <c:pt idx="20">
                        <c:v>25.433333333333337</c:v>
                      </c:pt>
                      <c:pt idx="21">
                        <c:v>25.216666666666669</c:v>
                      </c:pt>
                      <c:pt idx="22">
                        <c:v>24.866666666666671</c:v>
                      </c:pt>
                      <c:pt idx="23">
                        <c:v>24.549999999999997</c:v>
                      </c:pt>
                      <c:pt idx="24">
                        <c:v>24.466666666666665</c:v>
                      </c:pt>
                      <c:pt idx="25">
                        <c:v>24.383333333333336</c:v>
                      </c:pt>
                      <c:pt idx="26">
                        <c:v>24.183333333333334</c:v>
                      </c:pt>
                      <c:pt idx="27">
                        <c:v>23.983333333333331</c:v>
                      </c:pt>
                      <c:pt idx="28">
                        <c:v>23.966666666666665</c:v>
                      </c:pt>
                      <c:pt idx="29">
                        <c:v>24.083333333333332</c:v>
                      </c:pt>
                      <c:pt idx="30">
                        <c:v>24.033333333333331</c:v>
                      </c:pt>
                      <c:pt idx="31">
                        <c:v>23.983333333333334</c:v>
                      </c:pt>
                      <c:pt idx="32">
                        <c:v>23.866666666666664</c:v>
                      </c:pt>
                      <c:pt idx="33">
                        <c:v>23.950000000000003</c:v>
                      </c:pt>
                      <c:pt idx="34">
                        <c:v>24</c:v>
                      </c:pt>
                      <c:pt idx="35">
                        <c:v>24.266666666666666</c:v>
                      </c:pt>
                      <c:pt idx="36">
                        <c:v>24.55</c:v>
                      </c:pt>
                      <c:pt idx="37">
                        <c:v>25.45</c:v>
                      </c:pt>
                      <c:pt idx="38">
                        <c:v>24.75</c:v>
                      </c:pt>
                      <c:pt idx="39">
                        <c:v>25.766666666666666</c:v>
                      </c:pt>
                      <c:pt idx="40">
                        <c:v>26.5</c:v>
                      </c:pt>
                      <c:pt idx="41">
                        <c:v>25.966666666666669</c:v>
                      </c:pt>
                      <c:pt idx="42">
                        <c:v>25.400000000000002</c:v>
                      </c:pt>
                      <c:pt idx="43">
                        <c:v>24.916666666666668</c:v>
                      </c:pt>
                      <c:pt idx="44">
                        <c:v>24.216666666666669</c:v>
                      </c:pt>
                      <c:pt idx="45">
                        <c:v>23.816666666666666</c:v>
                      </c:pt>
                      <c:pt idx="46">
                        <c:v>23.633333333333336</c:v>
                      </c:pt>
                      <c:pt idx="47">
                        <c:v>23.516666666666666</c:v>
                      </c:pt>
                      <c:pt idx="48">
                        <c:v>24.016666666666669</c:v>
                      </c:pt>
                      <c:pt idx="49">
                        <c:v>24.083333333333332</c:v>
                      </c:pt>
                      <c:pt idx="50">
                        <c:v>24.05</c:v>
                      </c:pt>
                      <c:pt idx="51">
                        <c:v>24.533333333333331</c:v>
                      </c:pt>
                      <c:pt idx="52">
                        <c:v>24.866666666666664</c:v>
                      </c:pt>
                      <c:pt idx="53">
                        <c:v>24.5</c:v>
                      </c:pt>
                      <c:pt idx="54">
                        <c:v>24.233333333333334</c:v>
                      </c:pt>
                      <c:pt idx="55">
                        <c:v>24.033333333333331</c:v>
                      </c:pt>
                      <c:pt idx="56">
                        <c:v>23.916666666666668</c:v>
                      </c:pt>
                      <c:pt idx="57">
                        <c:v>23.666666666666668</c:v>
                      </c:pt>
                      <c:pt idx="58">
                        <c:v>23.533333333333331</c:v>
                      </c:pt>
                      <c:pt idx="59">
                        <c:v>23.433333333333334</c:v>
                      </c:pt>
                      <c:pt idx="60">
                        <c:v>23.883333333333336</c:v>
                      </c:pt>
                      <c:pt idx="61">
                        <c:v>24.266666666666669</c:v>
                      </c:pt>
                      <c:pt idx="62">
                        <c:v>23.983333333333334</c:v>
                      </c:pt>
                      <c:pt idx="63">
                        <c:v>23.75</c:v>
                      </c:pt>
                      <c:pt idx="64">
                        <c:v>23.733333333333334</c:v>
                      </c:pt>
                      <c:pt idx="65">
                        <c:v>23.849999999999998</c:v>
                      </c:pt>
                      <c:pt idx="66">
                        <c:v>23.599999999999998</c:v>
                      </c:pt>
                      <c:pt idx="67">
                        <c:v>23.383333333333336</c:v>
                      </c:pt>
                      <c:pt idx="68">
                        <c:v>23.133333333333336</c:v>
                      </c:pt>
                      <c:pt idx="69">
                        <c:v>23.05</c:v>
                      </c:pt>
                      <c:pt idx="70">
                        <c:v>22.950000000000003</c:v>
                      </c:pt>
                      <c:pt idx="71">
                        <c:v>22.816666666666666</c:v>
                      </c:pt>
                      <c:pt idx="72">
                        <c:v>22.716666666666669</c:v>
                      </c:pt>
                      <c:pt idx="73">
                        <c:v>22.516666666666666</c:v>
                      </c:pt>
                      <c:pt idx="74">
                        <c:v>22.383333333333329</c:v>
                      </c:pt>
                      <c:pt idx="75">
                        <c:v>22.333333333333332</c:v>
                      </c:pt>
                      <c:pt idx="76">
                        <c:v>22.299999999999997</c:v>
                      </c:pt>
                      <c:pt idx="77">
                        <c:v>22.133333333333336</c:v>
                      </c:pt>
                      <c:pt idx="78">
                        <c:v>21.833333333333332</c:v>
                      </c:pt>
                      <c:pt idx="79">
                        <c:v>21.616666666666671</c:v>
                      </c:pt>
                      <c:pt idx="80">
                        <c:v>22.583333333333332</c:v>
                      </c:pt>
                      <c:pt idx="81">
                        <c:v>23.450000000000003</c:v>
                      </c:pt>
                      <c:pt idx="82">
                        <c:v>23.133333333333336</c:v>
                      </c:pt>
                      <c:pt idx="83">
                        <c:v>23.150000000000002</c:v>
                      </c:pt>
                      <c:pt idx="84">
                        <c:v>23</c:v>
                      </c:pt>
                      <c:pt idx="85">
                        <c:v>22.683333333333334</c:v>
                      </c:pt>
                      <c:pt idx="86">
                        <c:v>22.5</c:v>
                      </c:pt>
                      <c:pt idx="87">
                        <c:v>22.516666666666666</c:v>
                      </c:pt>
                      <c:pt idx="88">
                        <c:v>23.366666666666664</c:v>
                      </c:pt>
                      <c:pt idx="89">
                        <c:v>23.149999999999995</c:v>
                      </c:pt>
                      <c:pt idx="90">
                        <c:v>22.849999999999998</c:v>
                      </c:pt>
                      <c:pt idx="91">
                        <c:v>22.75</c:v>
                      </c:pt>
                      <c:pt idx="92">
                        <c:v>22.666666666666668</c:v>
                      </c:pt>
                      <c:pt idx="93">
                        <c:v>22.666666666666668</c:v>
                      </c:pt>
                      <c:pt idx="94">
                        <c:v>22.666666666666668</c:v>
                      </c:pt>
                      <c:pt idx="95">
                        <c:v>22.599999999999998</c:v>
                      </c:pt>
                      <c:pt idx="96">
                        <c:v>23.2</c:v>
                      </c:pt>
                      <c:pt idx="97">
                        <c:v>24.633333333333329</c:v>
                      </c:pt>
                      <c:pt idx="98">
                        <c:v>24.316666666666666</c:v>
                      </c:pt>
                      <c:pt idx="99">
                        <c:v>23.950000000000003</c:v>
                      </c:pt>
                      <c:pt idx="100">
                        <c:v>23.783333333333335</c:v>
                      </c:pt>
                      <c:pt idx="101">
                        <c:v>23.583333333333332</c:v>
                      </c:pt>
                      <c:pt idx="102">
                        <c:v>23.433333333333334</c:v>
                      </c:pt>
                      <c:pt idx="103">
                        <c:v>23.316666666666663</c:v>
                      </c:pt>
                      <c:pt idx="104">
                        <c:v>23.233333333333334</c:v>
                      </c:pt>
                      <c:pt idx="105">
                        <c:v>23.216666666666669</c:v>
                      </c:pt>
                      <c:pt idx="106">
                        <c:v>23.100000000000005</c:v>
                      </c:pt>
                      <c:pt idx="107">
                        <c:v>22.916666666666668</c:v>
                      </c:pt>
                      <c:pt idx="108">
                        <c:v>22.75</c:v>
                      </c:pt>
                      <c:pt idx="109">
                        <c:v>22.683333333333334</c:v>
                      </c:pt>
                      <c:pt idx="110">
                        <c:v>23.266666666666666</c:v>
                      </c:pt>
                      <c:pt idx="111">
                        <c:v>23.333333333333332</c:v>
                      </c:pt>
                      <c:pt idx="112">
                        <c:v>23.166666666666668</c:v>
                      </c:pt>
                      <c:pt idx="113">
                        <c:v>23.116666666666671</c:v>
                      </c:pt>
                      <c:pt idx="114">
                        <c:v>23.150000000000002</c:v>
                      </c:pt>
                      <c:pt idx="115">
                        <c:v>23.216666666666665</c:v>
                      </c:pt>
                      <c:pt idx="116">
                        <c:v>23.333333333333332</c:v>
                      </c:pt>
                      <c:pt idx="117">
                        <c:v>23.5</c:v>
                      </c:pt>
                      <c:pt idx="118">
                        <c:v>25.700000000000003</c:v>
                      </c:pt>
                      <c:pt idx="119">
                        <c:v>25.916666666666668</c:v>
                      </c:pt>
                      <c:pt idx="120">
                        <c:v>25.866666666666664</c:v>
                      </c:pt>
                      <c:pt idx="121">
                        <c:v>26.133333333333336</c:v>
                      </c:pt>
                      <c:pt idx="122">
                        <c:v>25.950000000000003</c:v>
                      </c:pt>
                      <c:pt idx="123">
                        <c:v>25.816666666666666</c:v>
                      </c:pt>
                      <c:pt idx="124">
                        <c:v>25.616666666666664</c:v>
                      </c:pt>
                      <c:pt idx="125">
                        <c:v>25.416666666666668</c:v>
                      </c:pt>
                      <c:pt idx="126">
                        <c:v>19.400000000000002</c:v>
                      </c:pt>
                    </c:numCache>
                  </c:numRef>
                </c:val>
                <c:smooth val="0"/>
                <c:extLst xmlns:c15="http://schemas.microsoft.com/office/drawing/2012/chart">
                  <c:ext xmlns:c16="http://schemas.microsoft.com/office/drawing/2014/chart" uri="{C3380CC4-5D6E-409C-BE32-E72D297353CC}">
                    <c16:uniqueId val="{0000000B-3F81-449A-A89D-0D40463C0D0D}"/>
                  </c:ext>
                </c:extLst>
              </c15:ser>
            </c15:filteredLineSeries>
          </c:ext>
        </c:extLst>
      </c:lineChart>
      <c:scatterChart>
        <c:scatterStyle val="lineMarker"/>
        <c:varyColors val="0"/>
        <c:ser>
          <c:idx val="10"/>
          <c:order val="10"/>
          <c:tx>
            <c:strRef>
              <c:f>Capa_GVD4_Jour!$B$4</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numRef>
              <c:f>Capa_GVD4_Jour!$A$5:$A$131</c:f>
              <c:numCache>
                <c:formatCode>dd/mm/yy;@</c:formatCode>
                <c:ptCount val="127"/>
                <c:pt idx="0">
                  <c:v>45425</c:v>
                </c:pt>
                <c:pt idx="1">
                  <c:v>45426</c:v>
                </c:pt>
                <c:pt idx="2">
                  <c:v>45427</c:v>
                </c:pt>
                <c:pt idx="3">
                  <c:v>45428</c:v>
                </c:pt>
                <c:pt idx="4">
                  <c:v>45429</c:v>
                </c:pt>
                <c:pt idx="5">
                  <c:v>45430</c:v>
                </c:pt>
                <c:pt idx="6">
                  <c:v>45431</c:v>
                </c:pt>
                <c:pt idx="7">
                  <c:v>45432</c:v>
                </c:pt>
                <c:pt idx="8">
                  <c:v>45433</c:v>
                </c:pt>
                <c:pt idx="9">
                  <c:v>45434</c:v>
                </c:pt>
                <c:pt idx="10">
                  <c:v>45435</c:v>
                </c:pt>
                <c:pt idx="11">
                  <c:v>45436</c:v>
                </c:pt>
                <c:pt idx="12">
                  <c:v>45437</c:v>
                </c:pt>
                <c:pt idx="13">
                  <c:v>45438</c:v>
                </c:pt>
                <c:pt idx="14">
                  <c:v>45439</c:v>
                </c:pt>
                <c:pt idx="15">
                  <c:v>45440</c:v>
                </c:pt>
                <c:pt idx="16">
                  <c:v>45441</c:v>
                </c:pt>
                <c:pt idx="17">
                  <c:v>45442</c:v>
                </c:pt>
                <c:pt idx="18">
                  <c:v>45443</c:v>
                </c:pt>
                <c:pt idx="19">
                  <c:v>45444</c:v>
                </c:pt>
                <c:pt idx="20">
                  <c:v>45445</c:v>
                </c:pt>
                <c:pt idx="21">
                  <c:v>45446</c:v>
                </c:pt>
                <c:pt idx="22">
                  <c:v>45447</c:v>
                </c:pt>
                <c:pt idx="23">
                  <c:v>45448</c:v>
                </c:pt>
                <c:pt idx="24">
                  <c:v>45449</c:v>
                </c:pt>
                <c:pt idx="25">
                  <c:v>45450</c:v>
                </c:pt>
                <c:pt idx="26">
                  <c:v>45451</c:v>
                </c:pt>
                <c:pt idx="27">
                  <c:v>45452</c:v>
                </c:pt>
                <c:pt idx="28">
                  <c:v>45453</c:v>
                </c:pt>
                <c:pt idx="29">
                  <c:v>45454</c:v>
                </c:pt>
                <c:pt idx="30">
                  <c:v>45455</c:v>
                </c:pt>
                <c:pt idx="31">
                  <c:v>45456</c:v>
                </c:pt>
                <c:pt idx="32">
                  <c:v>45457</c:v>
                </c:pt>
                <c:pt idx="33">
                  <c:v>45458</c:v>
                </c:pt>
                <c:pt idx="34">
                  <c:v>45459</c:v>
                </c:pt>
                <c:pt idx="35">
                  <c:v>45460</c:v>
                </c:pt>
                <c:pt idx="36">
                  <c:v>45461</c:v>
                </c:pt>
                <c:pt idx="37">
                  <c:v>45462</c:v>
                </c:pt>
                <c:pt idx="38">
                  <c:v>45463</c:v>
                </c:pt>
                <c:pt idx="39">
                  <c:v>45464</c:v>
                </c:pt>
                <c:pt idx="40">
                  <c:v>45465</c:v>
                </c:pt>
                <c:pt idx="41">
                  <c:v>45466</c:v>
                </c:pt>
                <c:pt idx="42">
                  <c:v>45467</c:v>
                </c:pt>
                <c:pt idx="43">
                  <c:v>45468</c:v>
                </c:pt>
                <c:pt idx="44">
                  <c:v>45469</c:v>
                </c:pt>
                <c:pt idx="45">
                  <c:v>45470</c:v>
                </c:pt>
                <c:pt idx="46">
                  <c:v>45471</c:v>
                </c:pt>
                <c:pt idx="47">
                  <c:v>45472</c:v>
                </c:pt>
                <c:pt idx="48">
                  <c:v>45473</c:v>
                </c:pt>
                <c:pt idx="49">
                  <c:v>45474</c:v>
                </c:pt>
                <c:pt idx="50">
                  <c:v>45475</c:v>
                </c:pt>
                <c:pt idx="51">
                  <c:v>45476</c:v>
                </c:pt>
                <c:pt idx="52">
                  <c:v>45477</c:v>
                </c:pt>
                <c:pt idx="53">
                  <c:v>45478</c:v>
                </c:pt>
                <c:pt idx="54">
                  <c:v>45479</c:v>
                </c:pt>
                <c:pt idx="55">
                  <c:v>45480</c:v>
                </c:pt>
                <c:pt idx="56">
                  <c:v>45481</c:v>
                </c:pt>
                <c:pt idx="57">
                  <c:v>45482</c:v>
                </c:pt>
                <c:pt idx="58">
                  <c:v>45483</c:v>
                </c:pt>
                <c:pt idx="59">
                  <c:v>45484</c:v>
                </c:pt>
                <c:pt idx="60">
                  <c:v>45485</c:v>
                </c:pt>
                <c:pt idx="61">
                  <c:v>45486</c:v>
                </c:pt>
                <c:pt idx="62">
                  <c:v>45487</c:v>
                </c:pt>
                <c:pt idx="63">
                  <c:v>45488</c:v>
                </c:pt>
                <c:pt idx="64">
                  <c:v>45489</c:v>
                </c:pt>
                <c:pt idx="65">
                  <c:v>45490</c:v>
                </c:pt>
                <c:pt idx="66">
                  <c:v>45491</c:v>
                </c:pt>
                <c:pt idx="67">
                  <c:v>45492</c:v>
                </c:pt>
                <c:pt idx="68">
                  <c:v>45493</c:v>
                </c:pt>
                <c:pt idx="69">
                  <c:v>45494</c:v>
                </c:pt>
                <c:pt idx="70">
                  <c:v>45495</c:v>
                </c:pt>
                <c:pt idx="71">
                  <c:v>45496</c:v>
                </c:pt>
                <c:pt idx="72">
                  <c:v>45497</c:v>
                </c:pt>
                <c:pt idx="73">
                  <c:v>45498</c:v>
                </c:pt>
                <c:pt idx="74">
                  <c:v>45499</c:v>
                </c:pt>
                <c:pt idx="75">
                  <c:v>45500</c:v>
                </c:pt>
                <c:pt idx="76">
                  <c:v>45501</c:v>
                </c:pt>
                <c:pt idx="77">
                  <c:v>45502</c:v>
                </c:pt>
                <c:pt idx="78">
                  <c:v>45503</c:v>
                </c:pt>
                <c:pt idx="79">
                  <c:v>45504</c:v>
                </c:pt>
                <c:pt idx="80">
                  <c:v>45505</c:v>
                </c:pt>
                <c:pt idx="81">
                  <c:v>45506</c:v>
                </c:pt>
                <c:pt idx="82">
                  <c:v>45507</c:v>
                </c:pt>
                <c:pt idx="83">
                  <c:v>45508</c:v>
                </c:pt>
                <c:pt idx="84">
                  <c:v>45509</c:v>
                </c:pt>
                <c:pt idx="85">
                  <c:v>45510</c:v>
                </c:pt>
                <c:pt idx="86">
                  <c:v>45511</c:v>
                </c:pt>
                <c:pt idx="87">
                  <c:v>45512</c:v>
                </c:pt>
                <c:pt idx="88">
                  <c:v>45513</c:v>
                </c:pt>
                <c:pt idx="89">
                  <c:v>45514</c:v>
                </c:pt>
                <c:pt idx="90">
                  <c:v>45515</c:v>
                </c:pt>
                <c:pt idx="91">
                  <c:v>45516</c:v>
                </c:pt>
                <c:pt idx="92">
                  <c:v>45517</c:v>
                </c:pt>
                <c:pt idx="93">
                  <c:v>45518</c:v>
                </c:pt>
                <c:pt idx="94">
                  <c:v>45519</c:v>
                </c:pt>
                <c:pt idx="95">
                  <c:v>45520</c:v>
                </c:pt>
                <c:pt idx="96">
                  <c:v>45521</c:v>
                </c:pt>
                <c:pt idx="97">
                  <c:v>45522</c:v>
                </c:pt>
                <c:pt idx="98">
                  <c:v>45523</c:v>
                </c:pt>
                <c:pt idx="99">
                  <c:v>45524</c:v>
                </c:pt>
                <c:pt idx="100">
                  <c:v>45525</c:v>
                </c:pt>
                <c:pt idx="101">
                  <c:v>45526</c:v>
                </c:pt>
                <c:pt idx="102">
                  <c:v>45527</c:v>
                </c:pt>
                <c:pt idx="103">
                  <c:v>45528</c:v>
                </c:pt>
                <c:pt idx="104">
                  <c:v>45529</c:v>
                </c:pt>
                <c:pt idx="105">
                  <c:v>45530</c:v>
                </c:pt>
                <c:pt idx="106">
                  <c:v>45531</c:v>
                </c:pt>
                <c:pt idx="107">
                  <c:v>45532</c:v>
                </c:pt>
                <c:pt idx="108">
                  <c:v>45533</c:v>
                </c:pt>
                <c:pt idx="109">
                  <c:v>45534</c:v>
                </c:pt>
                <c:pt idx="110">
                  <c:v>45535</c:v>
                </c:pt>
                <c:pt idx="111">
                  <c:v>45536</c:v>
                </c:pt>
                <c:pt idx="112">
                  <c:v>45537</c:v>
                </c:pt>
                <c:pt idx="113">
                  <c:v>45538</c:v>
                </c:pt>
                <c:pt idx="114">
                  <c:v>45539</c:v>
                </c:pt>
                <c:pt idx="115">
                  <c:v>45540</c:v>
                </c:pt>
                <c:pt idx="116">
                  <c:v>45541</c:v>
                </c:pt>
                <c:pt idx="117">
                  <c:v>45542</c:v>
                </c:pt>
                <c:pt idx="118">
                  <c:v>45543</c:v>
                </c:pt>
                <c:pt idx="119">
                  <c:v>45544</c:v>
                </c:pt>
                <c:pt idx="120">
                  <c:v>45545</c:v>
                </c:pt>
                <c:pt idx="121">
                  <c:v>45546</c:v>
                </c:pt>
                <c:pt idx="122">
                  <c:v>45547</c:v>
                </c:pt>
                <c:pt idx="123">
                  <c:v>45548</c:v>
                </c:pt>
                <c:pt idx="124">
                  <c:v>45549</c:v>
                </c:pt>
                <c:pt idx="125">
                  <c:v>45550</c:v>
                </c:pt>
                <c:pt idx="126">
                  <c:v>45551</c:v>
                </c:pt>
              </c:numCache>
            </c:numRef>
          </c:xVal>
          <c:yVal>
            <c:numRef>
              <c:f>Capa_GVD4_Jour!$B$5:$B$131</c:f>
              <c:numCache>
                <c:formatCode>General</c:formatCode>
                <c:ptCount val="127"/>
                <c:pt idx="77" formatCode="0">
                  <c:v>17</c:v>
                </c:pt>
                <c:pt idx="89" formatCode="0">
                  <c:v>17</c:v>
                </c:pt>
                <c:pt idx="102" formatCode="0">
                  <c:v>17</c:v>
                </c:pt>
              </c:numCache>
            </c:numRef>
          </c:yVal>
          <c:smooth val="0"/>
          <c:extLst>
            <c:ext xmlns:c16="http://schemas.microsoft.com/office/drawing/2014/chart" uri="{C3380CC4-5D6E-409C-BE32-E72D297353CC}">
              <c16:uniqueId val="{00000007-3F81-449A-A89D-0D40463C0D0D}"/>
            </c:ext>
          </c:extLst>
        </c:ser>
        <c:dLbls>
          <c:showLegendKey val="0"/>
          <c:showVal val="0"/>
          <c:showCatName val="0"/>
          <c:showSerName val="0"/>
          <c:showPercent val="0"/>
          <c:showBubbleSize val="0"/>
        </c:dLbls>
        <c:axId val="470100640"/>
        <c:axId val="1206733456"/>
      </c:scatterChart>
      <c:dateAx>
        <c:axId val="470100640"/>
        <c:scaling>
          <c:orientation val="minMax"/>
        </c:scaling>
        <c:delete val="0"/>
        <c:axPos val="b"/>
        <c:numFmt formatCode="dd/mm/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206733456"/>
        <c:crosses val="autoZero"/>
        <c:auto val="1"/>
        <c:lblOffset val="100"/>
        <c:baseTimeUnit val="days"/>
      </c:dateAx>
      <c:valAx>
        <c:axId val="1206733456"/>
        <c:scaling>
          <c:orientation val="minMax"/>
          <c:max val="30"/>
          <c:min val="1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 Vol / 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70100640"/>
        <c:crosses val="autoZero"/>
        <c:crossBetween val="between"/>
        <c:majorUnit val="5"/>
      </c:valAx>
      <c:spPr>
        <a:noFill/>
        <a:ln>
          <a:noFill/>
        </a:ln>
        <a:effectLst/>
      </c:spPr>
    </c:plotArea>
    <c:legend>
      <c:legendPos val="b"/>
      <c:layout>
        <c:manualLayout>
          <c:xMode val="edge"/>
          <c:yMode val="edge"/>
          <c:x val="6.9832464971729277E-2"/>
          <c:y val="0.83207586488874818"/>
          <c:w val="0.86033507005654142"/>
          <c:h val="0.1478236325986889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0" i="0" u="none" strike="noStrike" kern="1200" spc="0" baseline="0">
                <a:solidFill>
                  <a:sysClr val="windowText" lastClr="000000">
                    <a:lumMod val="65000"/>
                    <a:lumOff val="35000"/>
                  </a:sysClr>
                </a:solidFill>
              </a:rPr>
              <a:t>Suivi de la sonde capacitive Weenat en petits pois 2025 (Pivot_Bois ; 11% argile)</a:t>
            </a:r>
          </a:p>
        </c:rich>
      </c:tx>
      <c:layout>
        <c:manualLayout>
          <c:xMode val="edge"/>
          <c:yMode val="edge"/>
          <c:x val="0.1140430473783219"/>
          <c:y val="1.275642958489133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7.083787692946536E-2"/>
          <c:y val="0.11226486079759217"/>
          <c:w val="0.87605081383439964"/>
          <c:h val="0.5861289347860863"/>
        </c:manualLayout>
      </c:layout>
      <c:areaChart>
        <c:grouping val="standard"/>
        <c:varyColors val="0"/>
        <c:ser>
          <c:idx val="0"/>
          <c:order val="0"/>
          <c:tx>
            <c:strRef>
              <c:f>Sheet1!$M$4</c:f>
              <c:strCache>
                <c:ptCount val="1"/>
                <c:pt idx="0">
                  <c:v>Période critique</c:v>
                </c:pt>
              </c:strCache>
            </c:strRef>
          </c:tx>
          <c:spPr>
            <a:solidFill>
              <a:srgbClr val="FFFF99"/>
            </a:solidFill>
            <a:ln>
              <a:noFill/>
            </a:ln>
            <a:effectLst/>
          </c:spPr>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Sheet1!$M$5:$M$50</c:f>
              <c:numCache>
                <c:formatCode>General</c:formatCode>
                <c:ptCount val="46"/>
                <c:pt idx="19">
                  <c:v>30</c:v>
                </c:pt>
                <c:pt idx="20">
                  <c:v>30</c:v>
                </c:pt>
                <c:pt idx="21">
                  <c:v>30</c:v>
                </c:pt>
                <c:pt idx="22">
                  <c:v>30</c:v>
                </c:pt>
                <c:pt idx="23">
                  <c:v>30</c:v>
                </c:pt>
                <c:pt idx="24">
                  <c:v>30</c:v>
                </c:pt>
                <c:pt idx="25">
                  <c:v>30</c:v>
                </c:pt>
                <c:pt idx="26">
                  <c:v>30</c:v>
                </c:pt>
                <c:pt idx="27">
                  <c:v>30</c:v>
                </c:pt>
                <c:pt idx="28">
                  <c:v>30</c:v>
                </c:pt>
                <c:pt idx="29">
                  <c:v>30</c:v>
                </c:pt>
                <c:pt idx="30">
                  <c:v>30</c:v>
                </c:pt>
                <c:pt idx="31">
                  <c:v>30</c:v>
                </c:pt>
                <c:pt idx="32">
                  <c:v>30</c:v>
                </c:pt>
                <c:pt idx="33">
                  <c:v>30</c:v>
                </c:pt>
                <c:pt idx="34">
                  <c:v>30</c:v>
                </c:pt>
                <c:pt idx="35">
                  <c:v>30</c:v>
                </c:pt>
                <c:pt idx="36">
                  <c:v>30</c:v>
                </c:pt>
                <c:pt idx="37">
                  <c:v>30</c:v>
                </c:pt>
              </c:numCache>
            </c:numRef>
          </c:val>
          <c:extLst>
            <c:ext xmlns:c16="http://schemas.microsoft.com/office/drawing/2014/chart" uri="{C3380CC4-5D6E-409C-BE32-E72D297353CC}">
              <c16:uniqueId val="{00000000-C1F7-438A-85B2-BF63BC1CB9CE}"/>
            </c:ext>
          </c:extLst>
        </c:ser>
        <c:dLbls>
          <c:showLegendKey val="0"/>
          <c:showVal val="0"/>
          <c:showCatName val="0"/>
          <c:showSerName val="0"/>
          <c:showPercent val="0"/>
          <c:showBubbleSize val="0"/>
        </c:dLbls>
        <c:axId val="337193423"/>
        <c:axId val="337192463"/>
      </c:areaChart>
      <c:barChart>
        <c:barDir val="col"/>
        <c:grouping val="clustered"/>
        <c:varyColors val="0"/>
        <c:ser>
          <c:idx val="1"/>
          <c:order val="1"/>
          <c:tx>
            <c:strRef>
              <c:f>Sheet1!$B$4</c:f>
              <c:strCache>
                <c:ptCount val="1"/>
                <c:pt idx="0">
                  <c:v>Irrigation (mm)</c:v>
                </c:pt>
              </c:strCache>
            </c:strRef>
          </c:tx>
          <c:spPr>
            <a:solidFill>
              <a:srgbClr val="FFC000"/>
            </a:solidFill>
            <a:ln>
              <a:noFill/>
            </a:ln>
            <a:effectLst/>
          </c:spPr>
          <c:invertIfNegative val="0"/>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Sheet1!$B$5:$B$50</c:f>
              <c:numCache>
                <c:formatCode>General</c:formatCode>
                <c:ptCount val="46"/>
                <c:pt idx="29">
                  <c:v>20</c:v>
                </c:pt>
                <c:pt idx="43">
                  <c:v>17</c:v>
                </c:pt>
              </c:numCache>
            </c:numRef>
          </c:val>
          <c:extLst>
            <c:ext xmlns:c16="http://schemas.microsoft.com/office/drawing/2014/chart" uri="{C3380CC4-5D6E-409C-BE32-E72D297353CC}">
              <c16:uniqueId val="{00000001-C1F7-438A-85B2-BF63BC1CB9CE}"/>
            </c:ext>
          </c:extLst>
        </c:ser>
        <c:ser>
          <c:idx val="2"/>
          <c:order val="2"/>
          <c:tx>
            <c:strRef>
              <c:f>Sheet1!$C$4</c:f>
              <c:strCache>
                <c:ptCount val="1"/>
                <c:pt idx="0">
                  <c:v>Pluie (mm)</c:v>
                </c:pt>
              </c:strCache>
            </c:strRef>
          </c:tx>
          <c:spPr>
            <a:solidFill>
              <a:srgbClr val="00B0F0"/>
            </a:solidFill>
            <a:ln>
              <a:noFill/>
            </a:ln>
            <a:effectLst/>
          </c:spPr>
          <c:invertIfNegative val="0"/>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Sheet1!$C$5:$C$50</c:f>
              <c:numCache>
                <c:formatCode>General</c:formatCode>
                <c:ptCount val="46"/>
                <c:pt idx="0">
                  <c:v>0</c:v>
                </c:pt>
                <c:pt idx="1">
                  <c:v>0</c:v>
                </c:pt>
                <c:pt idx="2">
                  <c:v>0</c:v>
                </c:pt>
                <c:pt idx="3">
                  <c:v>0</c:v>
                </c:pt>
                <c:pt idx="4">
                  <c:v>0</c:v>
                </c:pt>
                <c:pt idx="5">
                  <c:v>0</c:v>
                </c:pt>
                <c:pt idx="6">
                  <c:v>0</c:v>
                </c:pt>
                <c:pt idx="7">
                  <c:v>0</c:v>
                </c:pt>
                <c:pt idx="8">
                  <c:v>3.4</c:v>
                </c:pt>
                <c:pt idx="9">
                  <c:v>0.8</c:v>
                </c:pt>
                <c:pt idx="10">
                  <c:v>0</c:v>
                </c:pt>
                <c:pt idx="11">
                  <c:v>6.8</c:v>
                </c:pt>
                <c:pt idx="12">
                  <c:v>8.6</c:v>
                </c:pt>
                <c:pt idx="13">
                  <c:v>0.2</c:v>
                </c:pt>
                <c:pt idx="14">
                  <c:v>0</c:v>
                </c:pt>
                <c:pt idx="15">
                  <c:v>0</c:v>
                </c:pt>
                <c:pt idx="16">
                  <c:v>0</c:v>
                </c:pt>
                <c:pt idx="17">
                  <c:v>0</c:v>
                </c:pt>
                <c:pt idx="18">
                  <c:v>0</c:v>
                </c:pt>
                <c:pt idx="19">
                  <c:v>0.4</c:v>
                </c:pt>
                <c:pt idx="20">
                  <c:v>5</c:v>
                </c:pt>
                <c:pt idx="21">
                  <c:v>8.6</c:v>
                </c:pt>
                <c:pt idx="22">
                  <c:v>18.2</c:v>
                </c:pt>
                <c:pt idx="23">
                  <c:v>8.6</c:v>
                </c:pt>
                <c:pt idx="24">
                  <c:v>0</c:v>
                </c:pt>
                <c:pt idx="25">
                  <c:v>0</c:v>
                </c:pt>
                <c:pt idx="26">
                  <c:v>0</c:v>
                </c:pt>
                <c:pt idx="27">
                  <c:v>0</c:v>
                </c:pt>
                <c:pt idx="28">
                  <c:v>0</c:v>
                </c:pt>
                <c:pt idx="29">
                  <c:v>1</c:v>
                </c:pt>
                <c:pt idx="30">
                  <c:v>0.4</c:v>
                </c:pt>
                <c:pt idx="31">
                  <c:v>0</c:v>
                </c:pt>
                <c:pt idx="32">
                  <c:v>0</c:v>
                </c:pt>
                <c:pt idx="33">
                  <c:v>0</c:v>
                </c:pt>
                <c:pt idx="34">
                  <c:v>0</c:v>
                </c:pt>
                <c:pt idx="35">
                  <c:v>0</c:v>
                </c:pt>
                <c:pt idx="36">
                  <c:v>0.2</c:v>
                </c:pt>
                <c:pt idx="37">
                  <c:v>0</c:v>
                </c:pt>
                <c:pt idx="38">
                  <c:v>0.6</c:v>
                </c:pt>
                <c:pt idx="39">
                  <c:v>0</c:v>
                </c:pt>
                <c:pt idx="40">
                  <c:v>0</c:v>
                </c:pt>
                <c:pt idx="41">
                  <c:v>11</c:v>
                </c:pt>
                <c:pt idx="42">
                  <c:v>1.4</c:v>
                </c:pt>
                <c:pt idx="43">
                  <c:v>0</c:v>
                </c:pt>
                <c:pt idx="44">
                  <c:v>0</c:v>
                </c:pt>
                <c:pt idx="45">
                  <c:v>0</c:v>
                </c:pt>
              </c:numCache>
            </c:numRef>
          </c:val>
          <c:extLst>
            <c:ext xmlns:c16="http://schemas.microsoft.com/office/drawing/2014/chart" uri="{C3380CC4-5D6E-409C-BE32-E72D297353CC}">
              <c16:uniqueId val="{00000002-C1F7-438A-85B2-BF63BC1CB9CE}"/>
            </c:ext>
          </c:extLst>
        </c:ser>
        <c:dLbls>
          <c:showLegendKey val="0"/>
          <c:showVal val="0"/>
          <c:showCatName val="0"/>
          <c:showSerName val="0"/>
          <c:showPercent val="0"/>
          <c:showBubbleSize val="0"/>
        </c:dLbls>
        <c:gapWidth val="150"/>
        <c:axId val="508831423"/>
        <c:axId val="508840063"/>
      </c:barChart>
      <c:lineChart>
        <c:grouping val="standard"/>
        <c:varyColors val="0"/>
        <c:ser>
          <c:idx val="3"/>
          <c:order val="3"/>
          <c:tx>
            <c:strRef>
              <c:f>Sheet1!$E$4</c:f>
              <c:strCache>
                <c:ptCount val="1"/>
                <c:pt idx="0">
                  <c:v>Humidité du sol (%) 5-15 cm</c:v>
                </c:pt>
              </c:strCache>
            </c:strRef>
          </c:tx>
          <c:spPr>
            <a:ln w="28575" cap="rnd">
              <a:solidFill>
                <a:srgbClr val="0070C0"/>
              </a:solidFill>
              <a:prstDash val="solid"/>
              <a:round/>
            </a:ln>
            <a:effectLst/>
          </c:spPr>
          <c:marker>
            <c:symbol val="none"/>
          </c:marker>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Sheet1!$E$5:$E$50</c:f>
              <c:numCache>
                <c:formatCode>General</c:formatCode>
                <c:ptCount val="46"/>
                <c:pt idx="0">
                  <c:v>18.8</c:v>
                </c:pt>
                <c:pt idx="1">
                  <c:v>19.399999999999999</c:v>
                </c:pt>
                <c:pt idx="2">
                  <c:v>19</c:v>
                </c:pt>
                <c:pt idx="3">
                  <c:v>18.899999999999999</c:v>
                </c:pt>
                <c:pt idx="4">
                  <c:v>18.600000000000001</c:v>
                </c:pt>
                <c:pt idx="5">
                  <c:v>18.399999999999999</c:v>
                </c:pt>
                <c:pt idx="6">
                  <c:v>18.3</c:v>
                </c:pt>
                <c:pt idx="7">
                  <c:v>18.100000000000001</c:v>
                </c:pt>
                <c:pt idx="8">
                  <c:v>18</c:v>
                </c:pt>
                <c:pt idx="9">
                  <c:v>18.100000000000001</c:v>
                </c:pt>
                <c:pt idx="10">
                  <c:v>18</c:v>
                </c:pt>
                <c:pt idx="11">
                  <c:v>17.899999999999999</c:v>
                </c:pt>
                <c:pt idx="12">
                  <c:v>20.9</c:v>
                </c:pt>
                <c:pt idx="13">
                  <c:v>20.7</c:v>
                </c:pt>
                <c:pt idx="14">
                  <c:v>19.100000000000001</c:v>
                </c:pt>
                <c:pt idx="15">
                  <c:v>19</c:v>
                </c:pt>
                <c:pt idx="16">
                  <c:v>18.3</c:v>
                </c:pt>
                <c:pt idx="17">
                  <c:v>17.7</c:v>
                </c:pt>
                <c:pt idx="18">
                  <c:v>17.3</c:v>
                </c:pt>
                <c:pt idx="20">
                  <c:v>17.3</c:v>
                </c:pt>
                <c:pt idx="22">
                  <c:v>18.600000000000001</c:v>
                </c:pt>
                <c:pt idx="23">
                  <c:v>23.8</c:v>
                </c:pt>
                <c:pt idx="25">
                  <c:v>21.9</c:v>
                </c:pt>
                <c:pt idx="26">
                  <c:v>21.8</c:v>
                </c:pt>
                <c:pt idx="27">
                  <c:v>19.100000000000001</c:v>
                </c:pt>
                <c:pt idx="28">
                  <c:v>18.8</c:v>
                </c:pt>
                <c:pt idx="29">
                  <c:v>18.2</c:v>
                </c:pt>
                <c:pt idx="30">
                  <c:v>20.5</c:v>
                </c:pt>
                <c:pt idx="31">
                  <c:v>21.9</c:v>
                </c:pt>
                <c:pt idx="32">
                  <c:v>20.2</c:v>
                </c:pt>
                <c:pt idx="33">
                  <c:v>19</c:v>
                </c:pt>
                <c:pt idx="34">
                  <c:v>18.2</c:v>
                </c:pt>
                <c:pt idx="35">
                  <c:v>17.600000000000001</c:v>
                </c:pt>
                <c:pt idx="36">
                  <c:v>16.899999999999999</c:v>
                </c:pt>
                <c:pt idx="37">
                  <c:v>16.399999999999999</c:v>
                </c:pt>
                <c:pt idx="38">
                  <c:v>17.600000000000001</c:v>
                </c:pt>
                <c:pt idx="39">
                  <c:v>19.600000000000001</c:v>
                </c:pt>
                <c:pt idx="40">
                  <c:v>18.3</c:v>
                </c:pt>
                <c:pt idx="41">
                  <c:v>19.2</c:v>
                </c:pt>
                <c:pt idx="42">
                  <c:v>20.3</c:v>
                </c:pt>
                <c:pt idx="43">
                  <c:v>20</c:v>
                </c:pt>
                <c:pt idx="44">
                  <c:v>19.8</c:v>
                </c:pt>
                <c:pt idx="45">
                  <c:v>13.2</c:v>
                </c:pt>
              </c:numCache>
            </c:numRef>
          </c:val>
          <c:smooth val="0"/>
          <c:extLst>
            <c:ext xmlns:c16="http://schemas.microsoft.com/office/drawing/2014/chart" uri="{C3380CC4-5D6E-409C-BE32-E72D297353CC}">
              <c16:uniqueId val="{00000003-C1F7-438A-85B2-BF63BC1CB9CE}"/>
            </c:ext>
          </c:extLst>
        </c:ser>
        <c:ser>
          <c:idx val="4"/>
          <c:order val="4"/>
          <c:tx>
            <c:strRef>
              <c:f>Sheet1!$F$4</c:f>
              <c:strCache>
                <c:ptCount val="1"/>
                <c:pt idx="0">
                  <c:v>Humidité du sol (%) 15-25 cm</c:v>
                </c:pt>
              </c:strCache>
            </c:strRef>
          </c:tx>
          <c:spPr>
            <a:ln w="28575" cap="rnd">
              <a:solidFill>
                <a:srgbClr val="00B050"/>
              </a:solidFill>
              <a:round/>
            </a:ln>
            <a:effectLst/>
          </c:spPr>
          <c:marker>
            <c:symbol val="none"/>
          </c:marker>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Sheet1!$F$5:$F$50</c:f>
              <c:numCache>
                <c:formatCode>General</c:formatCode>
                <c:ptCount val="46"/>
                <c:pt idx="0">
                  <c:v>19.8</c:v>
                </c:pt>
                <c:pt idx="1">
                  <c:v>20.6</c:v>
                </c:pt>
                <c:pt idx="2">
                  <c:v>20.399999999999999</c:v>
                </c:pt>
                <c:pt idx="3">
                  <c:v>20.399999999999999</c:v>
                </c:pt>
                <c:pt idx="4">
                  <c:v>20.3</c:v>
                </c:pt>
                <c:pt idx="5">
                  <c:v>20.100000000000001</c:v>
                </c:pt>
                <c:pt idx="6">
                  <c:v>20</c:v>
                </c:pt>
                <c:pt idx="7">
                  <c:v>19.8</c:v>
                </c:pt>
                <c:pt idx="8">
                  <c:v>19.7</c:v>
                </c:pt>
                <c:pt idx="9">
                  <c:v>19.600000000000001</c:v>
                </c:pt>
                <c:pt idx="10">
                  <c:v>19.5</c:v>
                </c:pt>
                <c:pt idx="11">
                  <c:v>19.3</c:v>
                </c:pt>
                <c:pt idx="12">
                  <c:v>19.5</c:v>
                </c:pt>
                <c:pt idx="13">
                  <c:v>19.5</c:v>
                </c:pt>
                <c:pt idx="14">
                  <c:v>19.5</c:v>
                </c:pt>
                <c:pt idx="15">
                  <c:v>19.5</c:v>
                </c:pt>
                <c:pt idx="16">
                  <c:v>19.3</c:v>
                </c:pt>
                <c:pt idx="17">
                  <c:v>18.8</c:v>
                </c:pt>
                <c:pt idx="18">
                  <c:v>18.399999999999999</c:v>
                </c:pt>
                <c:pt idx="20">
                  <c:v>18.2</c:v>
                </c:pt>
                <c:pt idx="22">
                  <c:v>18.100000000000001</c:v>
                </c:pt>
                <c:pt idx="23">
                  <c:v>18.399999999999999</c:v>
                </c:pt>
                <c:pt idx="25">
                  <c:v>20</c:v>
                </c:pt>
                <c:pt idx="26">
                  <c:v>20.100000000000001</c:v>
                </c:pt>
                <c:pt idx="27">
                  <c:v>19.100000000000001</c:v>
                </c:pt>
                <c:pt idx="28">
                  <c:v>19</c:v>
                </c:pt>
                <c:pt idx="29">
                  <c:v>18.8</c:v>
                </c:pt>
                <c:pt idx="30">
                  <c:v>18.8</c:v>
                </c:pt>
                <c:pt idx="31">
                  <c:v>18.8</c:v>
                </c:pt>
                <c:pt idx="32">
                  <c:v>18.8</c:v>
                </c:pt>
                <c:pt idx="33">
                  <c:v>18.7</c:v>
                </c:pt>
                <c:pt idx="34">
                  <c:v>18.5</c:v>
                </c:pt>
                <c:pt idx="35">
                  <c:v>18.100000000000001</c:v>
                </c:pt>
                <c:pt idx="36">
                  <c:v>17.600000000000001</c:v>
                </c:pt>
                <c:pt idx="37">
                  <c:v>17.2</c:v>
                </c:pt>
                <c:pt idx="38">
                  <c:v>17</c:v>
                </c:pt>
                <c:pt idx="39">
                  <c:v>17</c:v>
                </c:pt>
                <c:pt idx="40">
                  <c:v>17</c:v>
                </c:pt>
                <c:pt idx="41">
                  <c:v>17.100000000000001</c:v>
                </c:pt>
                <c:pt idx="42">
                  <c:v>17.100000000000001</c:v>
                </c:pt>
                <c:pt idx="43">
                  <c:v>17.2</c:v>
                </c:pt>
                <c:pt idx="44">
                  <c:v>17.100000000000001</c:v>
                </c:pt>
                <c:pt idx="45">
                  <c:v>12.6</c:v>
                </c:pt>
              </c:numCache>
            </c:numRef>
          </c:val>
          <c:smooth val="0"/>
          <c:extLst>
            <c:ext xmlns:c16="http://schemas.microsoft.com/office/drawing/2014/chart" uri="{C3380CC4-5D6E-409C-BE32-E72D297353CC}">
              <c16:uniqueId val="{00000004-C1F7-438A-85B2-BF63BC1CB9CE}"/>
            </c:ext>
          </c:extLst>
        </c:ser>
        <c:ser>
          <c:idx val="5"/>
          <c:order val="5"/>
          <c:tx>
            <c:strRef>
              <c:f>Sheet1!$G$4</c:f>
              <c:strCache>
                <c:ptCount val="1"/>
                <c:pt idx="0">
                  <c:v>Humidité du sol (%) 25-35 cm</c:v>
                </c:pt>
              </c:strCache>
            </c:strRef>
          </c:tx>
          <c:spPr>
            <a:ln w="28575" cap="rnd">
              <a:solidFill>
                <a:srgbClr val="7030A0"/>
              </a:solidFill>
              <a:round/>
            </a:ln>
            <a:effectLst/>
          </c:spPr>
          <c:marker>
            <c:symbol val="none"/>
          </c:marker>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Sheet1!$G$5:$G$50</c:f>
              <c:numCache>
                <c:formatCode>General</c:formatCode>
                <c:ptCount val="46"/>
                <c:pt idx="0">
                  <c:v>19.8</c:v>
                </c:pt>
                <c:pt idx="1">
                  <c:v>20.399999999999999</c:v>
                </c:pt>
                <c:pt idx="2">
                  <c:v>20.3</c:v>
                </c:pt>
                <c:pt idx="3">
                  <c:v>20.2</c:v>
                </c:pt>
                <c:pt idx="4">
                  <c:v>20.100000000000001</c:v>
                </c:pt>
                <c:pt idx="5">
                  <c:v>20</c:v>
                </c:pt>
                <c:pt idx="6">
                  <c:v>19.899999999999999</c:v>
                </c:pt>
                <c:pt idx="7">
                  <c:v>19.899999999999999</c:v>
                </c:pt>
                <c:pt idx="8">
                  <c:v>19.899999999999999</c:v>
                </c:pt>
                <c:pt idx="9">
                  <c:v>19.8</c:v>
                </c:pt>
                <c:pt idx="10">
                  <c:v>19.8</c:v>
                </c:pt>
                <c:pt idx="11">
                  <c:v>19.7</c:v>
                </c:pt>
                <c:pt idx="12">
                  <c:v>19.7</c:v>
                </c:pt>
                <c:pt idx="13">
                  <c:v>19.7</c:v>
                </c:pt>
                <c:pt idx="14">
                  <c:v>19.8</c:v>
                </c:pt>
                <c:pt idx="15">
                  <c:v>19.899999999999999</c:v>
                </c:pt>
                <c:pt idx="16">
                  <c:v>19.899999999999999</c:v>
                </c:pt>
                <c:pt idx="17">
                  <c:v>19.8</c:v>
                </c:pt>
                <c:pt idx="18">
                  <c:v>19.600000000000001</c:v>
                </c:pt>
                <c:pt idx="20">
                  <c:v>19.600000000000001</c:v>
                </c:pt>
                <c:pt idx="22">
                  <c:v>19.600000000000001</c:v>
                </c:pt>
                <c:pt idx="23">
                  <c:v>19.7</c:v>
                </c:pt>
                <c:pt idx="25">
                  <c:v>20</c:v>
                </c:pt>
                <c:pt idx="26">
                  <c:v>20</c:v>
                </c:pt>
                <c:pt idx="27">
                  <c:v>19.8</c:v>
                </c:pt>
                <c:pt idx="28">
                  <c:v>19.7</c:v>
                </c:pt>
                <c:pt idx="29">
                  <c:v>19.600000000000001</c:v>
                </c:pt>
                <c:pt idx="30">
                  <c:v>19.600000000000001</c:v>
                </c:pt>
                <c:pt idx="31">
                  <c:v>19.600000000000001</c:v>
                </c:pt>
                <c:pt idx="32">
                  <c:v>19.5</c:v>
                </c:pt>
                <c:pt idx="33">
                  <c:v>19.399999999999999</c:v>
                </c:pt>
                <c:pt idx="34">
                  <c:v>19.2</c:v>
                </c:pt>
                <c:pt idx="35">
                  <c:v>19</c:v>
                </c:pt>
                <c:pt idx="36">
                  <c:v>18.600000000000001</c:v>
                </c:pt>
                <c:pt idx="37">
                  <c:v>18.2</c:v>
                </c:pt>
                <c:pt idx="38">
                  <c:v>18.100000000000001</c:v>
                </c:pt>
                <c:pt idx="39">
                  <c:v>18.100000000000001</c:v>
                </c:pt>
                <c:pt idx="40">
                  <c:v>18</c:v>
                </c:pt>
                <c:pt idx="41">
                  <c:v>18.100000000000001</c:v>
                </c:pt>
                <c:pt idx="42">
                  <c:v>18.100000000000001</c:v>
                </c:pt>
                <c:pt idx="43">
                  <c:v>18</c:v>
                </c:pt>
                <c:pt idx="44">
                  <c:v>18</c:v>
                </c:pt>
                <c:pt idx="45">
                  <c:v>12.7</c:v>
                </c:pt>
              </c:numCache>
            </c:numRef>
          </c:val>
          <c:smooth val="0"/>
          <c:extLst>
            <c:ext xmlns:c16="http://schemas.microsoft.com/office/drawing/2014/chart" uri="{C3380CC4-5D6E-409C-BE32-E72D297353CC}">
              <c16:uniqueId val="{00000005-C1F7-438A-85B2-BF63BC1CB9CE}"/>
            </c:ext>
          </c:extLst>
        </c:ser>
        <c:ser>
          <c:idx val="10"/>
          <c:order val="10"/>
          <c:tx>
            <c:strRef>
              <c:f>Sheet1!$L$4</c:f>
              <c:strCache>
                <c:ptCount val="1"/>
                <c:pt idx="0">
                  <c:v>Seuil de vigilance </c:v>
                </c:pt>
              </c:strCache>
            </c:strRef>
          </c:tx>
          <c:spPr>
            <a:ln w="28575" cap="rnd">
              <a:solidFill>
                <a:srgbClr val="FF0000"/>
              </a:solidFill>
              <a:round/>
            </a:ln>
            <a:effectLst/>
          </c:spPr>
          <c:marker>
            <c:symbol val="none"/>
          </c:marker>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Sheet1!$L$5:$L$50</c:f>
              <c:numCache>
                <c:formatCode>General</c:formatCode>
                <c:ptCount val="46"/>
                <c:pt idx="0">
                  <c:v>21</c:v>
                </c:pt>
                <c:pt idx="1">
                  <c:v>21</c:v>
                </c:pt>
                <c:pt idx="2">
                  <c:v>21</c:v>
                </c:pt>
                <c:pt idx="3">
                  <c:v>21</c:v>
                </c:pt>
                <c:pt idx="4">
                  <c:v>21</c:v>
                </c:pt>
                <c:pt idx="5">
                  <c:v>21</c:v>
                </c:pt>
                <c:pt idx="6">
                  <c:v>21</c:v>
                </c:pt>
                <c:pt idx="7">
                  <c:v>21</c:v>
                </c:pt>
                <c:pt idx="8">
                  <c:v>21</c:v>
                </c:pt>
                <c:pt idx="9">
                  <c:v>21</c:v>
                </c:pt>
                <c:pt idx="10">
                  <c:v>21</c:v>
                </c:pt>
                <c:pt idx="11">
                  <c:v>21</c:v>
                </c:pt>
                <c:pt idx="12">
                  <c:v>21</c:v>
                </c:pt>
                <c:pt idx="13">
                  <c:v>21</c:v>
                </c:pt>
                <c:pt idx="14">
                  <c:v>21</c:v>
                </c:pt>
                <c:pt idx="15">
                  <c:v>21</c:v>
                </c:pt>
                <c:pt idx="16">
                  <c:v>21</c:v>
                </c:pt>
                <c:pt idx="17">
                  <c:v>21</c:v>
                </c:pt>
                <c:pt idx="18">
                  <c:v>21</c:v>
                </c:pt>
                <c:pt idx="19">
                  <c:v>21</c:v>
                </c:pt>
                <c:pt idx="20">
                  <c:v>21</c:v>
                </c:pt>
                <c:pt idx="21">
                  <c:v>21</c:v>
                </c:pt>
                <c:pt idx="22">
                  <c:v>21</c:v>
                </c:pt>
                <c:pt idx="23">
                  <c:v>21</c:v>
                </c:pt>
                <c:pt idx="24">
                  <c:v>21</c:v>
                </c:pt>
                <c:pt idx="25">
                  <c:v>21</c:v>
                </c:pt>
                <c:pt idx="26">
                  <c:v>21</c:v>
                </c:pt>
                <c:pt idx="27">
                  <c:v>21</c:v>
                </c:pt>
                <c:pt idx="28">
                  <c:v>21</c:v>
                </c:pt>
                <c:pt idx="29">
                  <c:v>21</c:v>
                </c:pt>
                <c:pt idx="30">
                  <c:v>21</c:v>
                </c:pt>
                <c:pt idx="31">
                  <c:v>21</c:v>
                </c:pt>
                <c:pt idx="32">
                  <c:v>21</c:v>
                </c:pt>
                <c:pt idx="33">
                  <c:v>21</c:v>
                </c:pt>
                <c:pt idx="34">
                  <c:v>21</c:v>
                </c:pt>
                <c:pt idx="35">
                  <c:v>21</c:v>
                </c:pt>
                <c:pt idx="36">
                  <c:v>21</c:v>
                </c:pt>
                <c:pt idx="37">
                  <c:v>21</c:v>
                </c:pt>
                <c:pt idx="38">
                  <c:v>21</c:v>
                </c:pt>
                <c:pt idx="39">
                  <c:v>21</c:v>
                </c:pt>
                <c:pt idx="40">
                  <c:v>21</c:v>
                </c:pt>
                <c:pt idx="41">
                  <c:v>21</c:v>
                </c:pt>
                <c:pt idx="42">
                  <c:v>21</c:v>
                </c:pt>
                <c:pt idx="43">
                  <c:v>21</c:v>
                </c:pt>
                <c:pt idx="44">
                  <c:v>21</c:v>
                </c:pt>
                <c:pt idx="45">
                  <c:v>21</c:v>
                </c:pt>
              </c:numCache>
            </c:numRef>
          </c:val>
          <c:smooth val="0"/>
          <c:extLst>
            <c:ext xmlns:c16="http://schemas.microsoft.com/office/drawing/2014/chart" uri="{C3380CC4-5D6E-409C-BE32-E72D297353CC}">
              <c16:uniqueId val="{00000006-C1F7-438A-85B2-BF63BC1CB9CE}"/>
            </c:ext>
          </c:extLst>
        </c:ser>
        <c:dLbls>
          <c:showLegendKey val="0"/>
          <c:showVal val="0"/>
          <c:showCatName val="0"/>
          <c:showSerName val="0"/>
          <c:showPercent val="0"/>
          <c:showBubbleSize val="0"/>
        </c:dLbls>
        <c:marker val="1"/>
        <c:smooth val="0"/>
        <c:axId val="337193423"/>
        <c:axId val="337192463"/>
        <c:extLst>
          <c:ext xmlns:c15="http://schemas.microsoft.com/office/drawing/2012/chart" uri="{02D57815-91ED-43cb-92C2-25804820EDAC}">
            <c15:filteredLineSeries>
              <c15:ser>
                <c:idx val="6"/>
                <c:order val="6"/>
                <c:tx>
                  <c:strRef>
                    <c:extLst>
                      <c:ext uri="{02D57815-91ED-43cb-92C2-25804820EDAC}">
                        <c15:formulaRef>
                          <c15:sqref>Sheet1!$H$4</c15:sqref>
                        </c15:formulaRef>
                      </c:ext>
                    </c:extLst>
                    <c:strCache>
                      <c:ptCount val="1"/>
                      <c:pt idx="0">
                        <c:v>Humidité du sol (%) 35-45 cm</c:v>
                      </c:pt>
                    </c:strCache>
                  </c:strRef>
                </c:tx>
                <c:spPr>
                  <a:ln w="28575" cap="rnd">
                    <a:solidFill>
                      <a:srgbClr val="FFC000"/>
                    </a:solidFill>
                    <a:round/>
                  </a:ln>
                  <a:effectLst/>
                </c:spPr>
                <c:marker>
                  <c:symbol val="none"/>
                </c:marker>
                <c:cat>
                  <c:numRef>
                    <c:extLst>
                      <c:ext uri="{02D57815-91ED-43cb-92C2-25804820EDAC}">
                        <c15:formulaRef>
                          <c15:sqref>Sheet1!$A$5:$A$50</c15:sqref>
                        </c15:formulaRef>
                      </c:ext>
                    </c:extLst>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extLst>
                      <c:ext uri="{02D57815-91ED-43cb-92C2-25804820EDAC}">
                        <c15:formulaRef>
                          <c15:sqref>Sheet1!$H$5:$H$50</c15:sqref>
                        </c15:formulaRef>
                      </c:ext>
                    </c:extLst>
                    <c:numCache>
                      <c:formatCode>General</c:formatCode>
                      <c:ptCount val="46"/>
                      <c:pt idx="0">
                        <c:v>20.399999999999999</c:v>
                      </c:pt>
                      <c:pt idx="1">
                        <c:v>21.6</c:v>
                      </c:pt>
                      <c:pt idx="2">
                        <c:v>21.4</c:v>
                      </c:pt>
                      <c:pt idx="3">
                        <c:v>21.3</c:v>
                      </c:pt>
                      <c:pt idx="4">
                        <c:v>21.2</c:v>
                      </c:pt>
                      <c:pt idx="5">
                        <c:v>21.2</c:v>
                      </c:pt>
                      <c:pt idx="6">
                        <c:v>21.1</c:v>
                      </c:pt>
                      <c:pt idx="7">
                        <c:v>21</c:v>
                      </c:pt>
                      <c:pt idx="8">
                        <c:v>21</c:v>
                      </c:pt>
                      <c:pt idx="9">
                        <c:v>21</c:v>
                      </c:pt>
                      <c:pt idx="10">
                        <c:v>20.9</c:v>
                      </c:pt>
                      <c:pt idx="11">
                        <c:v>20.9</c:v>
                      </c:pt>
                      <c:pt idx="12">
                        <c:v>20.9</c:v>
                      </c:pt>
                      <c:pt idx="13">
                        <c:v>21</c:v>
                      </c:pt>
                      <c:pt idx="14">
                        <c:v>20.9</c:v>
                      </c:pt>
                      <c:pt idx="15">
                        <c:v>20.9</c:v>
                      </c:pt>
                      <c:pt idx="16">
                        <c:v>20.9</c:v>
                      </c:pt>
                      <c:pt idx="17">
                        <c:v>20.8</c:v>
                      </c:pt>
                      <c:pt idx="18">
                        <c:v>20.9</c:v>
                      </c:pt>
                      <c:pt idx="20">
                        <c:v>21.1</c:v>
                      </c:pt>
                      <c:pt idx="22">
                        <c:v>21.3</c:v>
                      </c:pt>
                      <c:pt idx="23">
                        <c:v>21.4</c:v>
                      </c:pt>
                      <c:pt idx="25">
                        <c:v>21.6</c:v>
                      </c:pt>
                      <c:pt idx="26">
                        <c:v>21.7</c:v>
                      </c:pt>
                      <c:pt idx="27">
                        <c:v>21.5</c:v>
                      </c:pt>
                      <c:pt idx="28">
                        <c:v>21.5</c:v>
                      </c:pt>
                      <c:pt idx="29">
                        <c:v>21.3</c:v>
                      </c:pt>
                      <c:pt idx="30">
                        <c:v>21.3</c:v>
                      </c:pt>
                      <c:pt idx="31">
                        <c:v>21.3</c:v>
                      </c:pt>
                      <c:pt idx="32">
                        <c:v>21.2</c:v>
                      </c:pt>
                      <c:pt idx="33">
                        <c:v>21.1</c:v>
                      </c:pt>
                      <c:pt idx="34">
                        <c:v>20.9</c:v>
                      </c:pt>
                      <c:pt idx="35">
                        <c:v>20.7</c:v>
                      </c:pt>
                      <c:pt idx="36">
                        <c:v>20.3</c:v>
                      </c:pt>
                      <c:pt idx="37">
                        <c:v>19.899999999999999</c:v>
                      </c:pt>
                      <c:pt idx="38">
                        <c:v>19.8</c:v>
                      </c:pt>
                      <c:pt idx="39">
                        <c:v>19.8</c:v>
                      </c:pt>
                      <c:pt idx="40">
                        <c:v>19.8</c:v>
                      </c:pt>
                      <c:pt idx="41">
                        <c:v>19.8</c:v>
                      </c:pt>
                      <c:pt idx="42">
                        <c:v>19.8</c:v>
                      </c:pt>
                      <c:pt idx="43">
                        <c:v>19.8</c:v>
                      </c:pt>
                      <c:pt idx="44">
                        <c:v>19.7</c:v>
                      </c:pt>
                      <c:pt idx="45">
                        <c:v>13.8</c:v>
                      </c:pt>
                    </c:numCache>
                  </c:numRef>
                </c:val>
                <c:smooth val="0"/>
                <c:extLst>
                  <c:ext xmlns:c16="http://schemas.microsoft.com/office/drawing/2014/chart" uri="{C3380CC4-5D6E-409C-BE32-E72D297353CC}">
                    <c16:uniqueId val="{00000008-C1F7-438A-85B2-BF63BC1CB9CE}"/>
                  </c:ext>
                </c:extLst>
              </c15:ser>
            </c15:filteredLineSeries>
            <c15:filteredLineSeries>
              <c15:ser>
                <c:idx val="7"/>
                <c:order val="7"/>
                <c:tx>
                  <c:strRef>
                    <c:extLst xmlns:c15="http://schemas.microsoft.com/office/drawing/2012/chart">
                      <c:ext xmlns:c15="http://schemas.microsoft.com/office/drawing/2012/chart" uri="{02D57815-91ED-43cb-92C2-25804820EDAC}">
                        <c15:formulaRef>
                          <c15:sqref>Sheet1!$I$4</c15:sqref>
                        </c15:formulaRef>
                      </c:ext>
                    </c:extLst>
                    <c:strCache>
                      <c:ptCount val="1"/>
                      <c:pt idx="0">
                        <c:v>Humidité du sol (%) 45-55 cm</c:v>
                      </c:pt>
                    </c:strCache>
                  </c:strRef>
                </c:tx>
                <c:spPr>
                  <a:ln w="28575" cap="rnd">
                    <a:solidFill>
                      <a:schemeClr val="accent2">
                        <a:lumMod val="50000"/>
                      </a:schemeClr>
                    </a:solidFill>
                    <a:round/>
                  </a:ln>
                  <a:effectLst/>
                </c:spPr>
                <c:marker>
                  <c:symbol val="none"/>
                </c:marker>
                <c:cat>
                  <c:numRef>
                    <c:extLst xmlns:c15="http://schemas.microsoft.com/office/drawing/2012/chart">
                      <c:ext xmlns:c15="http://schemas.microsoft.com/office/drawing/2012/chart" uri="{02D57815-91ED-43cb-92C2-25804820EDAC}">
                        <c15:formulaRef>
                          <c15:sqref>Sheet1!$A$5:$A$50</c15:sqref>
                        </c15:formulaRef>
                      </c:ext>
                    </c:extLst>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extLst xmlns:c15="http://schemas.microsoft.com/office/drawing/2012/chart">
                      <c:ext xmlns:c15="http://schemas.microsoft.com/office/drawing/2012/chart" uri="{02D57815-91ED-43cb-92C2-25804820EDAC}">
                        <c15:formulaRef>
                          <c15:sqref>Sheet1!$I$5:$I$50</c15:sqref>
                        </c15:formulaRef>
                      </c:ext>
                    </c:extLst>
                    <c:numCache>
                      <c:formatCode>General</c:formatCode>
                      <c:ptCount val="46"/>
                      <c:pt idx="0">
                        <c:v>21.6</c:v>
                      </c:pt>
                      <c:pt idx="1">
                        <c:v>23.1</c:v>
                      </c:pt>
                      <c:pt idx="2">
                        <c:v>23</c:v>
                      </c:pt>
                      <c:pt idx="3">
                        <c:v>23</c:v>
                      </c:pt>
                      <c:pt idx="4">
                        <c:v>22.9</c:v>
                      </c:pt>
                      <c:pt idx="5">
                        <c:v>22.8</c:v>
                      </c:pt>
                      <c:pt idx="6">
                        <c:v>22.8</c:v>
                      </c:pt>
                      <c:pt idx="7">
                        <c:v>22.7</c:v>
                      </c:pt>
                      <c:pt idx="8">
                        <c:v>22.7</c:v>
                      </c:pt>
                      <c:pt idx="9">
                        <c:v>22.7</c:v>
                      </c:pt>
                      <c:pt idx="10">
                        <c:v>22.6</c:v>
                      </c:pt>
                      <c:pt idx="11">
                        <c:v>22.6</c:v>
                      </c:pt>
                      <c:pt idx="12">
                        <c:v>22.5</c:v>
                      </c:pt>
                      <c:pt idx="13">
                        <c:v>22.5</c:v>
                      </c:pt>
                      <c:pt idx="14">
                        <c:v>22.5</c:v>
                      </c:pt>
                      <c:pt idx="15">
                        <c:v>22.5</c:v>
                      </c:pt>
                      <c:pt idx="16">
                        <c:v>22.5</c:v>
                      </c:pt>
                      <c:pt idx="17">
                        <c:v>22.4</c:v>
                      </c:pt>
                      <c:pt idx="18">
                        <c:v>22.4</c:v>
                      </c:pt>
                      <c:pt idx="20">
                        <c:v>22.4</c:v>
                      </c:pt>
                      <c:pt idx="22">
                        <c:v>22.6</c:v>
                      </c:pt>
                      <c:pt idx="23">
                        <c:v>22.9</c:v>
                      </c:pt>
                      <c:pt idx="25">
                        <c:v>23.2</c:v>
                      </c:pt>
                      <c:pt idx="26">
                        <c:v>23.2</c:v>
                      </c:pt>
                      <c:pt idx="27">
                        <c:v>22.8</c:v>
                      </c:pt>
                      <c:pt idx="28">
                        <c:v>22.8</c:v>
                      </c:pt>
                      <c:pt idx="29">
                        <c:v>22.7</c:v>
                      </c:pt>
                      <c:pt idx="30">
                        <c:v>22.7</c:v>
                      </c:pt>
                      <c:pt idx="31">
                        <c:v>22.7</c:v>
                      </c:pt>
                      <c:pt idx="32">
                        <c:v>22.7</c:v>
                      </c:pt>
                      <c:pt idx="33">
                        <c:v>22.6</c:v>
                      </c:pt>
                      <c:pt idx="34">
                        <c:v>22.5</c:v>
                      </c:pt>
                      <c:pt idx="35">
                        <c:v>22.3</c:v>
                      </c:pt>
                      <c:pt idx="36">
                        <c:v>22</c:v>
                      </c:pt>
                      <c:pt idx="37">
                        <c:v>21.7</c:v>
                      </c:pt>
                      <c:pt idx="38">
                        <c:v>21.6</c:v>
                      </c:pt>
                      <c:pt idx="39">
                        <c:v>21.6</c:v>
                      </c:pt>
                      <c:pt idx="40">
                        <c:v>21.6</c:v>
                      </c:pt>
                      <c:pt idx="41">
                        <c:v>21.7</c:v>
                      </c:pt>
                      <c:pt idx="42">
                        <c:v>21.7</c:v>
                      </c:pt>
                      <c:pt idx="43">
                        <c:v>21.6</c:v>
                      </c:pt>
                      <c:pt idx="44">
                        <c:v>21.5</c:v>
                      </c:pt>
                      <c:pt idx="45">
                        <c:v>14.8</c:v>
                      </c:pt>
                    </c:numCache>
                  </c:numRef>
                </c:val>
                <c:smooth val="0"/>
                <c:extLst xmlns:c15="http://schemas.microsoft.com/office/drawing/2012/chart">
                  <c:ext xmlns:c16="http://schemas.microsoft.com/office/drawing/2014/chart" uri="{C3380CC4-5D6E-409C-BE32-E72D297353CC}">
                    <c16:uniqueId val="{00000009-C1F7-438A-85B2-BF63BC1CB9CE}"/>
                  </c:ext>
                </c:extLst>
              </c15:ser>
            </c15:filteredLineSeries>
            <c15:filteredLineSeries>
              <c15:ser>
                <c:idx val="8"/>
                <c:order val="8"/>
                <c:tx>
                  <c:strRef>
                    <c:extLst xmlns:c15="http://schemas.microsoft.com/office/drawing/2012/chart">
                      <c:ext xmlns:c15="http://schemas.microsoft.com/office/drawing/2012/chart" uri="{02D57815-91ED-43cb-92C2-25804820EDAC}">
                        <c15:formulaRef>
                          <c15:sqref>Sheet1!$J$4</c15:sqref>
                        </c15:formulaRef>
                      </c:ext>
                    </c:extLst>
                    <c:strCache>
                      <c:ptCount val="1"/>
                      <c:pt idx="0">
                        <c:v>Humidité du sol (%) 55-65 cm</c:v>
                      </c:pt>
                    </c:strCache>
                  </c:strRef>
                </c:tx>
                <c:spPr>
                  <a:ln w="28575" cap="rnd">
                    <a:solidFill>
                      <a:srgbClr val="1F497D">
                        <a:lumMod val="75000"/>
                      </a:srgbClr>
                    </a:solidFill>
                    <a:prstDash val="solid"/>
                    <a:round/>
                  </a:ln>
                  <a:effectLst/>
                </c:spPr>
                <c:marker>
                  <c:symbol val="none"/>
                </c:marker>
                <c:cat>
                  <c:numRef>
                    <c:extLst xmlns:c15="http://schemas.microsoft.com/office/drawing/2012/chart">
                      <c:ext xmlns:c15="http://schemas.microsoft.com/office/drawing/2012/chart" uri="{02D57815-91ED-43cb-92C2-25804820EDAC}">
                        <c15:formulaRef>
                          <c15:sqref>Sheet1!$A$5:$A$50</c15:sqref>
                        </c15:formulaRef>
                      </c:ext>
                    </c:extLst>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extLst xmlns:c15="http://schemas.microsoft.com/office/drawing/2012/chart">
                      <c:ext xmlns:c15="http://schemas.microsoft.com/office/drawing/2012/chart" uri="{02D57815-91ED-43cb-92C2-25804820EDAC}">
                        <c15:formulaRef>
                          <c15:sqref>Sheet1!$J$5:$J$50</c15:sqref>
                        </c15:formulaRef>
                      </c:ext>
                    </c:extLst>
                    <c:numCache>
                      <c:formatCode>General</c:formatCode>
                      <c:ptCount val="46"/>
                      <c:pt idx="0">
                        <c:v>23.4</c:v>
                      </c:pt>
                      <c:pt idx="1">
                        <c:v>25.6</c:v>
                      </c:pt>
                      <c:pt idx="2">
                        <c:v>25.5</c:v>
                      </c:pt>
                      <c:pt idx="3">
                        <c:v>25.5</c:v>
                      </c:pt>
                      <c:pt idx="4">
                        <c:v>25.4</c:v>
                      </c:pt>
                      <c:pt idx="5">
                        <c:v>25.4</c:v>
                      </c:pt>
                      <c:pt idx="6">
                        <c:v>25.4</c:v>
                      </c:pt>
                      <c:pt idx="7">
                        <c:v>25.4</c:v>
                      </c:pt>
                      <c:pt idx="8">
                        <c:v>25.4</c:v>
                      </c:pt>
                      <c:pt idx="9">
                        <c:v>25.4</c:v>
                      </c:pt>
                      <c:pt idx="10">
                        <c:v>25.4</c:v>
                      </c:pt>
                      <c:pt idx="11">
                        <c:v>25.4</c:v>
                      </c:pt>
                      <c:pt idx="12">
                        <c:v>25.3</c:v>
                      </c:pt>
                      <c:pt idx="13">
                        <c:v>25.3</c:v>
                      </c:pt>
                      <c:pt idx="14">
                        <c:v>25.2</c:v>
                      </c:pt>
                      <c:pt idx="15">
                        <c:v>25.2</c:v>
                      </c:pt>
                      <c:pt idx="16">
                        <c:v>25.2</c:v>
                      </c:pt>
                      <c:pt idx="17">
                        <c:v>25.2</c:v>
                      </c:pt>
                      <c:pt idx="18">
                        <c:v>25.2</c:v>
                      </c:pt>
                      <c:pt idx="20">
                        <c:v>25.2</c:v>
                      </c:pt>
                      <c:pt idx="22">
                        <c:v>25.2</c:v>
                      </c:pt>
                      <c:pt idx="23">
                        <c:v>25.2</c:v>
                      </c:pt>
                      <c:pt idx="25">
                        <c:v>25.4</c:v>
                      </c:pt>
                      <c:pt idx="26">
                        <c:v>25.4</c:v>
                      </c:pt>
                      <c:pt idx="27">
                        <c:v>25.3</c:v>
                      </c:pt>
                      <c:pt idx="28">
                        <c:v>25.3</c:v>
                      </c:pt>
                      <c:pt idx="29">
                        <c:v>25.2</c:v>
                      </c:pt>
                      <c:pt idx="30">
                        <c:v>25.2</c:v>
                      </c:pt>
                      <c:pt idx="31">
                        <c:v>25.2</c:v>
                      </c:pt>
                      <c:pt idx="32">
                        <c:v>25.1</c:v>
                      </c:pt>
                      <c:pt idx="33">
                        <c:v>25.1</c:v>
                      </c:pt>
                      <c:pt idx="34">
                        <c:v>25</c:v>
                      </c:pt>
                      <c:pt idx="35">
                        <c:v>24.9</c:v>
                      </c:pt>
                      <c:pt idx="36">
                        <c:v>24.7</c:v>
                      </c:pt>
                      <c:pt idx="37">
                        <c:v>24.5</c:v>
                      </c:pt>
                      <c:pt idx="38">
                        <c:v>24.4</c:v>
                      </c:pt>
                      <c:pt idx="39">
                        <c:v>24.4</c:v>
                      </c:pt>
                      <c:pt idx="40">
                        <c:v>24.4</c:v>
                      </c:pt>
                      <c:pt idx="41">
                        <c:v>24.4</c:v>
                      </c:pt>
                      <c:pt idx="42">
                        <c:v>24.4</c:v>
                      </c:pt>
                      <c:pt idx="43">
                        <c:v>24.4</c:v>
                      </c:pt>
                      <c:pt idx="44">
                        <c:v>24.3</c:v>
                      </c:pt>
                      <c:pt idx="45">
                        <c:v>16.7</c:v>
                      </c:pt>
                    </c:numCache>
                  </c:numRef>
                </c:val>
                <c:smooth val="0"/>
                <c:extLst xmlns:c15="http://schemas.microsoft.com/office/drawing/2012/chart">
                  <c:ext xmlns:c16="http://schemas.microsoft.com/office/drawing/2014/chart" uri="{C3380CC4-5D6E-409C-BE32-E72D297353CC}">
                    <c16:uniqueId val="{0000000A-C1F7-438A-85B2-BF63BC1CB9CE}"/>
                  </c:ext>
                </c:extLst>
              </c15:ser>
            </c15:filteredLineSeries>
            <c15:filteredLineSeries>
              <c15:ser>
                <c:idx val="9"/>
                <c:order val="9"/>
                <c:tx>
                  <c:strRef>
                    <c:extLst xmlns:c15="http://schemas.microsoft.com/office/drawing/2012/chart">
                      <c:ext xmlns:c15="http://schemas.microsoft.com/office/drawing/2012/chart" uri="{02D57815-91ED-43cb-92C2-25804820EDAC}">
                        <c15:formulaRef>
                          <c15:sqref>Sheet1!$K$4</c15:sqref>
                        </c15:formulaRef>
                      </c:ext>
                    </c:extLst>
                    <c:strCache>
                      <c:ptCount val="1"/>
                      <c:pt idx="0">
                        <c:v>Humidité du sol (%) 5-65 cm</c:v>
                      </c:pt>
                    </c:strCache>
                  </c:strRef>
                </c:tx>
                <c:spPr>
                  <a:ln w="28575" cap="rnd">
                    <a:solidFill>
                      <a:srgbClr val="FF0000"/>
                    </a:solidFill>
                    <a:prstDash val="dash"/>
                    <a:round/>
                  </a:ln>
                  <a:effectLst/>
                </c:spPr>
                <c:marker>
                  <c:symbol val="none"/>
                </c:marker>
                <c:cat>
                  <c:numRef>
                    <c:extLst xmlns:c15="http://schemas.microsoft.com/office/drawing/2012/chart">
                      <c:ext xmlns:c15="http://schemas.microsoft.com/office/drawing/2012/chart" uri="{02D57815-91ED-43cb-92C2-25804820EDAC}">
                        <c15:formulaRef>
                          <c15:sqref>Sheet1!$A$5:$A$50</c15:sqref>
                        </c15:formulaRef>
                      </c:ext>
                    </c:extLst>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extLst xmlns:c15="http://schemas.microsoft.com/office/drawing/2012/chart">
                      <c:ext xmlns:c15="http://schemas.microsoft.com/office/drawing/2012/chart" uri="{02D57815-91ED-43cb-92C2-25804820EDAC}">
                        <c15:formulaRef>
                          <c15:sqref>Sheet1!$K$5:$K$50</c15:sqref>
                        </c15:formulaRef>
                      </c:ext>
                    </c:extLst>
                    <c:numCache>
                      <c:formatCode>General</c:formatCode>
                      <c:ptCount val="46"/>
                      <c:pt idx="0">
                        <c:v>20.633333333333336</c:v>
                      </c:pt>
                      <c:pt idx="1">
                        <c:v>21.783333333333331</c:v>
                      </c:pt>
                      <c:pt idx="2">
                        <c:v>21.599999999999998</c:v>
                      </c:pt>
                      <c:pt idx="3">
                        <c:v>21.55</c:v>
                      </c:pt>
                      <c:pt idx="4">
                        <c:v>21.416666666666668</c:v>
                      </c:pt>
                      <c:pt idx="5">
                        <c:v>21.316666666666666</c:v>
                      </c:pt>
                      <c:pt idx="6">
                        <c:v>21.25</c:v>
                      </c:pt>
                      <c:pt idx="7">
                        <c:v>21.150000000000002</c:v>
                      </c:pt>
                      <c:pt idx="8">
                        <c:v>21.116666666666664</c:v>
                      </c:pt>
                      <c:pt idx="9">
                        <c:v>21.099999999999998</c:v>
                      </c:pt>
                      <c:pt idx="10">
                        <c:v>21.033333333333331</c:v>
                      </c:pt>
                      <c:pt idx="11">
                        <c:v>20.966666666666669</c:v>
                      </c:pt>
                      <c:pt idx="12">
                        <c:v>21.466666666666669</c:v>
                      </c:pt>
                      <c:pt idx="13">
                        <c:v>21.450000000000003</c:v>
                      </c:pt>
                      <c:pt idx="14">
                        <c:v>21.166666666666668</c:v>
                      </c:pt>
                      <c:pt idx="15">
                        <c:v>21.166666666666668</c:v>
                      </c:pt>
                      <c:pt idx="16">
                        <c:v>21.016666666666669</c:v>
                      </c:pt>
                      <c:pt idx="17">
                        <c:v>20.783333333333335</c:v>
                      </c:pt>
                      <c:pt idx="18">
                        <c:v>20.633333333333333</c:v>
                      </c:pt>
                      <c:pt idx="20">
                        <c:v>20.633333333333333</c:v>
                      </c:pt>
                      <c:pt idx="22">
                        <c:v>20.900000000000002</c:v>
                      </c:pt>
                      <c:pt idx="23">
                        <c:v>21.900000000000002</c:v>
                      </c:pt>
                      <c:pt idx="25">
                        <c:v>22.016666666666666</c:v>
                      </c:pt>
                      <c:pt idx="26">
                        <c:v>22.033333333333335</c:v>
                      </c:pt>
                      <c:pt idx="27">
                        <c:v>21.266666666666666</c:v>
                      </c:pt>
                      <c:pt idx="28">
                        <c:v>21.183333333333334</c:v>
                      </c:pt>
                      <c:pt idx="29">
                        <c:v>20.966666666666669</c:v>
                      </c:pt>
                      <c:pt idx="30">
                        <c:v>21.349999999999998</c:v>
                      </c:pt>
                      <c:pt idx="31">
                        <c:v>21.583333333333332</c:v>
                      </c:pt>
                      <c:pt idx="32">
                        <c:v>21.25</c:v>
                      </c:pt>
                      <c:pt idx="33">
                        <c:v>20.983333333333334</c:v>
                      </c:pt>
                      <c:pt idx="34">
                        <c:v>20.716666666666669</c:v>
                      </c:pt>
                      <c:pt idx="35">
                        <c:v>20.433333333333334</c:v>
                      </c:pt>
                      <c:pt idx="36">
                        <c:v>20.016666666666669</c:v>
                      </c:pt>
                      <c:pt idx="37">
                        <c:v>19.649999999999999</c:v>
                      </c:pt>
                      <c:pt idx="38">
                        <c:v>19.75</c:v>
                      </c:pt>
                      <c:pt idx="39">
                        <c:v>20.083333333333332</c:v>
                      </c:pt>
                      <c:pt idx="40">
                        <c:v>19.849999999999998</c:v>
                      </c:pt>
                      <c:pt idx="41">
                        <c:v>20.05</c:v>
                      </c:pt>
                      <c:pt idx="42">
                        <c:v>20.233333333333334</c:v>
                      </c:pt>
                      <c:pt idx="43">
                        <c:v>20.166666666666668</c:v>
                      </c:pt>
                      <c:pt idx="44">
                        <c:v>20.066666666666666</c:v>
                      </c:pt>
                      <c:pt idx="45">
                        <c:v>13.966666666666667</c:v>
                      </c:pt>
                    </c:numCache>
                  </c:numRef>
                </c:val>
                <c:smooth val="0"/>
                <c:extLst xmlns:c15="http://schemas.microsoft.com/office/drawing/2012/chart">
                  <c:ext xmlns:c16="http://schemas.microsoft.com/office/drawing/2014/chart" uri="{C3380CC4-5D6E-409C-BE32-E72D297353CC}">
                    <c16:uniqueId val="{0000000B-C1F7-438A-85B2-BF63BC1CB9CE}"/>
                  </c:ext>
                </c:extLst>
              </c15:ser>
            </c15:filteredLineSeries>
          </c:ext>
        </c:extLst>
      </c:lineChart>
      <c:scatterChart>
        <c:scatterStyle val="lineMarker"/>
        <c:varyColors val="0"/>
        <c:ser>
          <c:idx val="11"/>
          <c:order val="11"/>
          <c:tx>
            <c:strRef>
              <c:f>Sheet1!$N$4</c:f>
              <c:strCache>
                <c:ptCount val="1"/>
                <c:pt idx="0">
                  <c:v>Conseil</c:v>
                </c:pt>
              </c:strCache>
            </c:strRef>
          </c:tx>
          <c:spPr>
            <a:ln w="25400" cap="rnd">
              <a:noFill/>
              <a:round/>
            </a:ln>
            <a:effectLst/>
          </c:spPr>
          <c:marker>
            <c:symbol val="circle"/>
            <c:size val="5"/>
            <c:spPr>
              <a:solidFill>
                <a:sysClr val="windowText" lastClr="000000"/>
              </a:solidFill>
              <a:ln w="9525">
                <a:solidFill>
                  <a:sysClr val="windowText" lastClr="000000"/>
                </a:solidFill>
              </a:ln>
              <a:effectLst/>
            </c:spPr>
          </c:marker>
          <c:xVal>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xVal>
          <c:yVal>
            <c:numRef>
              <c:f>Sheet1!$N$5:$N$50</c:f>
              <c:numCache>
                <c:formatCode>General</c:formatCode>
                <c:ptCount val="46"/>
                <c:pt idx="24">
                  <c:v>21</c:v>
                </c:pt>
                <c:pt idx="31">
                  <c:v>21</c:v>
                </c:pt>
                <c:pt idx="38">
                  <c:v>21</c:v>
                </c:pt>
              </c:numCache>
            </c:numRef>
          </c:yVal>
          <c:smooth val="0"/>
          <c:extLst>
            <c:ext xmlns:c16="http://schemas.microsoft.com/office/drawing/2014/chart" uri="{C3380CC4-5D6E-409C-BE32-E72D297353CC}">
              <c16:uniqueId val="{00000007-C1F7-438A-85B2-BF63BC1CB9CE}"/>
            </c:ext>
          </c:extLst>
        </c:ser>
        <c:dLbls>
          <c:showLegendKey val="0"/>
          <c:showVal val="0"/>
          <c:showCatName val="0"/>
          <c:showSerName val="0"/>
          <c:showPercent val="0"/>
          <c:showBubbleSize val="0"/>
        </c:dLbls>
        <c:axId val="337193423"/>
        <c:axId val="337192463"/>
      </c:scatterChart>
      <c:dateAx>
        <c:axId val="337193423"/>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37192463"/>
        <c:crosses val="autoZero"/>
        <c:auto val="1"/>
        <c:lblOffset val="100"/>
        <c:baseTimeUnit val="days"/>
      </c:dateAx>
      <c:valAx>
        <c:axId val="337192463"/>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 Vol</a:t>
                </a:r>
                <a:r>
                  <a:rPr lang="fr-BE" baseline="0"/>
                  <a:t> / mm</a:t>
                </a:r>
                <a:endParaRPr lang="fr-BE"/>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BE"/>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37193423"/>
        <c:crosses val="autoZero"/>
        <c:crossBetween val="between"/>
      </c:valAx>
      <c:valAx>
        <c:axId val="508840063"/>
        <c:scaling>
          <c:orientation val="minMax"/>
        </c:scaling>
        <c:delete val="1"/>
        <c:axPos val="r"/>
        <c:numFmt formatCode="General" sourceLinked="1"/>
        <c:majorTickMark val="out"/>
        <c:minorTickMark val="none"/>
        <c:tickLblPos val="nextTo"/>
        <c:crossAx val="508831423"/>
        <c:crosses val="max"/>
        <c:crossBetween val="between"/>
      </c:valAx>
      <c:dateAx>
        <c:axId val="508831423"/>
        <c:scaling>
          <c:orientation val="minMax"/>
        </c:scaling>
        <c:delete val="1"/>
        <c:axPos val="b"/>
        <c:numFmt formatCode="m/d/yyyy" sourceLinked="1"/>
        <c:majorTickMark val="out"/>
        <c:minorTickMark val="none"/>
        <c:tickLblPos val="nextTo"/>
        <c:crossAx val="508840063"/>
        <c:crosses val="autoZero"/>
        <c:auto val="1"/>
        <c:lblOffset val="100"/>
        <c:baseTimeUnit val="days"/>
      </c:date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r>
              <a:rPr lang="en-US" sz="1200" b="0" i="0" u="none" strike="noStrike" kern="1200" spc="0" baseline="0">
                <a:solidFill>
                  <a:sysClr val="windowText" lastClr="000000">
                    <a:lumMod val="65000"/>
                    <a:lumOff val="35000"/>
                  </a:sysClr>
                </a:solidFill>
              </a:rPr>
              <a:t>Suivi de la sonde capacitive Weenat en petits pois 2025 (Pivot_Bois)</a:t>
            </a:r>
          </a:p>
        </c:rich>
      </c:tx>
      <c:layout>
        <c:manualLayout>
          <c:xMode val="edge"/>
          <c:yMode val="edge"/>
          <c:x val="0.15593848741431141"/>
          <c:y val="1.6246856577482788E-2"/>
        </c:manualLayout>
      </c:layout>
      <c:overlay val="0"/>
      <c:spPr>
        <a:noFill/>
        <a:ln>
          <a:noFill/>
        </a:ln>
        <a:effectLst/>
      </c:spPr>
      <c:txPr>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7.3508028425318978E-2"/>
          <c:y val="9.8778359511343783E-2"/>
          <c:w val="0.90211794099635179"/>
          <c:h val="0.55145318877025185"/>
        </c:manualLayout>
      </c:layout>
      <c:areaChart>
        <c:grouping val="standard"/>
        <c:varyColors val="0"/>
        <c:ser>
          <c:idx val="0"/>
          <c:order val="0"/>
          <c:tx>
            <c:strRef>
              <c:f>Sheet1!$L$4</c:f>
              <c:strCache>
                <c:ptCount val="1"/>
                <c:pt idx="0">
                  <c:v>Période critique</c:v>
                </c:pt>
              </c:strCache>
            </c:strRef>
          </c:tx>
          <c:spPr>
            <a:solidFill>
              <a:srgbClr val="FFFF99"/>
            </a:solidFill>
            <a:ln>
              <a:solidFill>
                <a:srgbClr val="FFFF99"/>
              </a:solidFill>
            </a:ln>
            <a:effectLst/>
          </c:spPr>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Sheet1!$L$5:$L$50</c:f>
              <c:numCache>
                <c:formatCode>General</c:formatCode>
                <c:ptCount val="46"/>
                <c:pt idx="19">
                  <c:v>30</c:v>
                </c:pt>
                <c:pt idx="20">
                  <c:v>30</c:v>
                </c:pt>
                <c:pt idx="21">
                  <c:v>30</c:v>
                </c:pt>
                <c:pt idx="22">
                  <c:v>30</c:v>
                </c:pt>
                <c:pt idx="23">
                  <c:v>30</c:v>
                </c:pt>
                <c:pt idx="24">
                  <c:v>30</c:v>
                </c:pt>
                <c:pt idx="25">
                  <c:v>30</c:v>
                </c:pt>
                <c:pt idx="26">
                  <c:v>30</c:v>
                </c:pt>
                <c:pt idx="27">
                  <c:v>30</c:v>
                </c:pt>
                <c:pt idx="28">
                  <c:v>30</c:v>
                </c:pt>
                <c:pt idx="29">
                  <c:v>30</c:v>
                </c:pt>
                <c:pt idx="30">
                  <c:v>30</c:v>
                </c:pt>
                <c:pt idx="31">
                  <c:v>30</c:v>
                </c:pt>
                <c:pt idx="32">
                  <c:v>30</c:v>
                </c:pt>
                <c:pt idx="33">
                  <c:v>30</c:v>
                </c:pt>
                <c:pt idx="34">
                  <c:v>30</c:v>
                </c:pt>
                <c:pt idx="35">
                  <c:v>30</c:v>
                </c:pt>
                <c:pt idx="36">
                  <c:v>30</c:v>
                </c:pt>
                <c:pt idx="37">
                  <c:v>30</c:v>
                </c:pt>
              </c:numCache>
            </c:numRef>
          </c:val>
          <c:extLst>
            <c:ext xmlns:c16="http://schemas.microsoft.com/office/drawing/2014/chart" uri="{C3380CC4-5D6E-409C-BE32-E72D297353CC}">
              <c16:uniqueId val="{00000000-EFE6-458F-BA3E-2EAE7A4FBD77}"/>
            </c:ext>
          </c:extLst>
        </c:ser>
        <c:dLbls>
          <c:showLegendKey val="0"/>
          <c:showVal val="0"/>
          <c:showCatName val="0"/>
          <c:showSerName val="0"/>
          <c:showPercent val="0"/>
          <c:showBubbleSize val="0"/>
        </c:dLbls>
        <c:axId val="508831423"/>
        <c:axId val="508840063"/>
      </c:areaChart>
      <c:barChart>
        <c:barDir val="col"/>
        <c:grouping val="clustered"/>
        <c:varyColors val="0"/>
        <c:ser>
          <c:idx val="1"/>
          <c:order val="1"/>
          <c:tx>
            <c:strRef>
              <c:f>Sheet1!$C$4</c:f>
              <c:strCache>
                <c:ptCount val="1"/>
                <c:pt idx="0">
                  <c:v>Irrigation (mm)</c:v>
                </c:pt>
              </c:strCache>
            </c:strRef>
          </c:tx>
          <c:spPr>
            <a:solidFill>
              <a:srgbClr val="FFC000"/>
            </a:solidFill>
            <a:ln>
              <a:noFill/>
            </a:ln>
            <a:effectLst/>
          </c:spPr>
          <c:invertIfNegative val="0"/>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Sheet1!$C$5:$C$50</c:f>
              <c:numCache>
                <c:formatCode>General</c:formatCode>
                <c:ptCount val="46"/>
                <c:pt idx="29">
                  <c:v>20</c:v>
                </c:pt>
                <c:pt idx="43">
                  <c:v>17</c:v>
                </c:pt>
              </c:numCache>
            </c:numRef>
          </c:val>
          <c:extLst>
            <c:ext xmlns:c16="http://schemas.microsoft.com/office/drawing/2014/chart" uri="{C3380CC4-5D6E-409C-BE32-E72D297353CC}">
              <c16:uniqueId val="{00000001-EFE6-458F-BA3E-2EAE7A4FBD77}"/>
            </c:ext>
          </c:extLst>
        </c:ser>
        <c:ser>
          <c:idx val="2"/>
          <c:order val="2"/>
          <c:tx>
            <c:strRef>
              <c:f>Sheet1!$D$4</c:f>
              <c:strCache>
                <c:ptCount val="1"/>
                <c:pt idx="0">
                  <c:v>Pluie (mm)</c:v>
                </c:pt>
              </c:strCache>
            </c:strRef>
          </c:tx>
          <c:spPr>
            <a:solidFill>
              <a:srgbClr val="00B0F0"/>
            </a:solidFill>
            <a:ln>
              <a:noFill/>
            </a:ln>
            <a:effectLst/>
          </c:spPr>
          <c:invertIfNegative val="0"/>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Sheet1!$D$5:$D$50</c:f>
              <c:numCache>
                <c:formatCode>General</c:formatCode>
                <c:ptCount val="46"/>
                <c:pt idx="4">
                  <c:v>0</c:v>
                </c:pt>
                <c:pt idx="5">
                  <c:v>0</c:v>
                </c:pt>
                <c:pt idx="6">
                  <c:v>0</c:v>
                </c:pt>
                <c:pt idx="7">
                  <c:v>0</c:v>
                </c:pt>
                <c:pt idx="8">
                  <c:v>3.4</c:v>
                </c:pt>
                <c:pt idx="9">
                  <c:v>0.8</c:v>
                </c:pt>
                <c:pt idx="10">
                  <c:v>0</c:v>
                </c:pt>
                <c:pt idx="11">
                  <c:v>6.8</c:v>
                </c:pt>
                <c:pt idx="12">
                  <c:v>8.6</c:v>
                </c:pt>
                <c:pt idx="13">
                  <c:v>0.2</c:v>
                </c:pt>
                <c:pt idx="14">
                  <c:v>0</c:v>
                </c:pt>
                <c:pt idx="15">
                  <c:v>0</c:v>
                </c:pt>
                <c:pt idx="16">
                  <c:v>0</c:v>
                </c:pt>
                <c:pt idx="17">
                  <c:v>0</c:v>
                </c:pt>
                <c:pt idx="18">
                  <c:v>0</c:v>
                </c:pt>
                <c:pt idx="19">
                  <c:v>0.4</c:v>
                </c:pt>
                <c:pt idx="20">
                  <c:v>5</c:v>
                </c:pt>
                <c:pt idx="21">
                  <c:v>8.6</c:v>
                </c:pt>
                <c:pt idx="22">
                  <c:v>18.2</c:v>
                </c:pt>
                <c:pt idx="23">
                  <c:v>8.6</c:v>
                </c:pt>
                <c:pt idx="24">
                  <c:v>0</c:v>
                </c:pt>
                <c:pt idx="25">
                  <c:v>0</c:v>
                </c:pt>
                <c:pt idx="26">
                  <c:v>0</c:v>
                </c:pt>
                <c:pt idx="27">
                  <c:v>0</c:v>
                </c:pt>
                <c:pt idx="28">
                  <c:v>0</c:v>
                </c:pt>
                <c:pt idx="29">
                  <c:v>1</c:v>
                </c:pt>
                <c:pt idx="30">
                  <c:v>0.4</c:v>
                </c:pt>
                <c:pt idx="31">
                  <c:v>0</c:v>
                </c:pt>
                <c:pt idx="32">
                  <c:v>0</c:v>
                </c:pt>
                <c:pt idx="33">
                  <c:v>0</c:v>
                </c:pt>
                <c:pt idx="34">
                  <c:v>0</c:v>
                </c:pt>
                <c:pt idx="35">
                  <c:v>0</c:v>
                </c:pt>
                <c:pt idx="36">
                  <c:v>0.2</c:v>
                </c:pt>
                <c:pt idx="37">
                  <c:v>0</c:v>
                </c:pt>
                <c:pt idx="38">
                  <c:v>0.6</c:v>
                </c:pt>
                <c:pt idx="39">
                  <c:v>0</c:v>
                </c:pt>
                <c:pt idx="40">
                  <c:v>0</c:v>
                </c:pt>
                <c:pt idx="41">
                  <c:v>11</c:v>
                </c:pt>
                <c:pt idx="42">
                  <c:v>1.4</c:v>
                </c:pt>
                <c:pt idx="43">
                  <c:v>0</c:v>
                </c:pt>
                <c:pt idx="44">
                  <c:v>0</c:v>
                </c:pt>
                <c:pt idx="45">
                  <c:v>0</c:v>
                </c:pt>
              </c:numCache>
            </c:numRef>
          </c:val>
          <c:extLst>
            <c:ext xmlns:c16="http://schemas.microsoft.com/office/drawing/2014/chart" uri="{C3380CC4-5D6E-409C-BE32-E72D297353CC}">
              <c16:uniqueId val="{00000002-EFE6-458F-BA3E-2EAE7A4FBD77}"/>
            </c:ext>
          </c:extLst>
        </c:ser>
        <c:dLbls>
          <c:showLegendKey val="0"/>
          <c:showVal val="0"/>
          <c:showCatName val="0"/>
          <c:showSerName val="0"/>
          <c:showPercent val="0"/>
          <c:showBubbleSize val="0"/>
        </c:dLbls>
        <c:gapWidth val="150"/>
        <c:axId val="508831423"/>
        <c:axId val="508840063"/>
      </c:barChart>
      <c:lineChart>
        <c:grouping val="standard"/>
        <c:varyColors val="0"/>
        <c:ser>
          <c:idx val="3"/>
          <c:order val="3"/>
          <c:tx>
            <c:strRef>
              <c:f>Sheet1!$E$4</c:f>
              <c:strCache>
                <c:ptCount val="1"/>
                <c:pt idx="0">
                  <c:v>Humidité du sol (%) 5-15 cm</c:v>
                </c:pt>
              </c:strCache>
            </c:strRef>
          </c:tx>
          <c:spPr>
            <a:ln w="28575" cap="rnd">
              <a:solidFill>
                <a:srgbClr val="0070C0"/>
              </a:solidFill>
              <a:prstDash val="solid"/>
              <a:round/>
            </a:ln>
            <a:effectLst/>
          </c:spPr>
          <c:marker>
            <c:symbol val="none"/>
          </c:marker>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Sheet1!$E$5:$E$50</c:f>
              <c:numCache>
                <c:formatCode>General</c:formatCode>
                <c:ptCount val="46"/>
                <c:pt idx="4">
                  <c:v>20.3</c:v>
                </c:pt>
                <c:pt idx="5">
                  <c:v>20.100000000000001</c:v>
                </c:pt>
                <c:pt idx="6">
                  <c:v>19.8</c:v>
                </c:pt>
                <c:pt idx="7">
                  <c:v>19.7</c:v>
                </c:pt>
                <c:pt idx="8">
                  <c:v>19.5</c:v>
                </c:pt>
                <c:pt idx="9">
                  <c:v>19.399999999999999</c:v>
                </c:pt>
                <c:pt idx="10">
                  <c:v>19.3</c:v>
                </c:pt>
                <c:pt idx="11">
                  <c:v>19.3</c:v>
                </c:pt>
                <c:pt idx="12">
                  <c:v>23.6</c:v>
                </c:pt>
                <c:pt idx="13">
                  <c:v>23.6</c:v>
                </c:pt>
                <c:pt idx="14">
                  <c:v>23</c:v>
                </c:pt>
                <c:pt idx="15">
                  <c:v>22</c:v>
                </c:pt>
                <c:pt idx="16">
                  <c:v>21.1</c:v>
                </c:pt>
                <c:pt idx="17">
                  <c:v>20.399999999999999</c:v>
                </c:pt>
                <c:pt idx="18">
                  <c:v>20.100000000000001</c:v>
                </c:pt>
                <c:pt idx="19">
                  <c:v>19.600000000000001</c:v>
                </c:pt>
                <c:pt idx="20">
                  <c:v>19.5</c:v>
                </c:pt>
                <c:pt idx="21">
                  <c:v>22.4</c:v>
                </c:pt>
                <c:pt idx="22">
                  <c:v>23.5</c:v>
                </c:pt>
                <c:pt idx="23">
                  <c:v>25.5</c:v>
                </c:pt>
                <c:pt idx="24">
                  <c:v>25.1</c:v>
                </c:pt>
                <c:pt idx="25">
                  <c:v>24.6</c:v>
                </c:pt>
                <c:pt idx="26">
                  <c:v>24.1</c:v>
                </c:pt>
                <c:pt idx="27">
                  <c:v>22.5</c:v>
                </c:pt>
                <c:pt idx="28">
                  <c:v>21.7</c:v>
                </c:pt>
              </c:numCache>
            </c:numRef>
          </c:val>
          <c:smooth val="0"/>
          <c:extLst>
            <c:ext xmlns:c16="http://schemas.microsoft.com/office/drawing/2014/chart" uri="{C3380CC4-5D6E-409C-BE32-E72D297353CC}">
              <c16:uniqueId val="{00000003-EFE6-458F-BA3E-2EAE7A4FBD77}"/>
            </c:ext>
          </c:extLst>
        </c:ser>
        <c:ser>
          <c:idx val="4"/>
          <c:order val="4"/>
          <c:tx>
            <c:strRef>
              <c:f>Sheet1!$F$4</c:f>
              <c:strCache>
                <c:ptCount val="1"/>
                <c:pt idx="0">
                  <c:v>Humidité du sol (%) 15-25 cm</c:v>
                </c:pt>
              </c:strCache>
            </c:strRef>
          </c:tx>
          <c:spPr>
            <a:ln w="28575" cap="rnd">
              <a:solidFill>
                <a:srgbClr val="00B050"/>
              </a:solidFill>
              <a:round/>
            </a:ln>
            <a:effectLst/>
          </c:spPr>
          <c:marker>
            <c:symbol val="none"/>
          </c:marker>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Sheet1!$F$5:$F$50</c:f>
              <c:numCache>
                <c:formatCode>General</c:formatCode>
                <c:ptCount val="46"/>
                <c:pt idx="4">
                  <c:v>21.6</c:v>
                </c:pt>
                <c:pt idx="5">
                  <c:v>21.6</c:v>
                </c:pt>
                <c:pt idx="6">
                  <c:v>21.5</c:v>
                </c:pt>
                <c:pt idx="7">
                  <c:v>21.5</c:v>
                </c:pt>
                <c:pt idx="8">
                  <c:v>21.4</c:v>
                </c:pt>
                <c:pt idx="9">
                  <c:v>21.4</c:v>
                </c:pt>
                <c:pt idx="10">
                  <c:v>21.4</c:v>
                </c:pt>
                <c:pt idx="11">
                  <c:v>21.3</c:v>
                </c:pt>
                <c:pt idx="12">
                  <c:v>22.2</c:v>
                </c:pt>
                <c:pt idx="13">
                  <c:v>22.4</c:v>
                </c:pt>
                <c:pt idx="14">
                  <c:v>22.2</c:v>
                </c:pt>
                <c:pt idx="15">
                  <c:v>21.8</c:v>
                </c:pt>
                <c:pt idx="16">
                  <c:v>21.5</c:v>
                </c:pt>
                <c:pt idx="17">
                  <c:v>21.4</c:v>
                </c:pt>
                <c:pt idx="18">
                  <c:v>21.3</c:v>
                </c:pt>
                <c:pt idx="19">
                  <c:v>21.2</c:v>
                </c:pt>
                <c:pt idx="20">
                  <c:v>21.2</c:v>
                </c:pt>
                <c:pt idx="21">
                  <c:v>21.2</c:v>
                </c:pt>
                <c:pt idx="22">
                  <c:v>22</c:v>
                </c:pt>
                <c:pt idx="23">
                  <c:v>25.2</c:v>
                </c:pt>
                <c:pt idx="24">
                  <c:v>24.8</c:v>
                </c:pt>
                <c:pt idx="25">
                  <c:v>24.4</c:v>
                </c:pt>
                <c:pt idx="26">
                  <c:v>24.1</c:v>
                </c:pt>
                <c:pt idx="27">
                  <c:v>23.2</c:v>
                </c:pt>
                <c:pt idx="28">
                  <c:v>22.7</c:v>
                </c:pt>
              </c:numCache>
            </c:numRef>
          </c:val>
          <c:smooth val="0"/>
          <c:extLst>
            <c:ext xmlns:c16="http://schemas.microsoft.com/office/drawing/2014/chart" uri="{C3380CC4-5D6E-409C-BE32-E72D297353CC}">
              <c16:uniqueId val="{00000004-EFE6-458F-BA3E-2EAE7A4FBD77}"/>
            </c:ext>
          </c:extLst>
        </c:ser>
        <c:ser>
          <c:idx val="5"/>
          <c:order val="5"/>
          <c:tx>
            <c:strRef>
              <c:f>Sheet1!$G$4</c:f>
              <c:strCache>
                <c:ptCount val="1"/>
                <c:pt idx="0">
                  <c:v>Humidité du sol (%) 25-35 cm</c:v>
                </c:pt>
              </c:strCache>
            </c:strRef>
          </c:tx>
          <c:spPr>
            <a:ln w="28575" cap="rnd">
              <a:solidFill>
                <a:srgbClr val="7030A0"/>
              </a:solidFill>
              <a:round/>
            </a:ln>
            <a:effectLst/>
          </c:spPr>
          <c:marker>
            <c:symbol val="none"/>
          </c:marker>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Sheet1!$G$5:$G$50</c:f>
              <c:numCache>
                <c:formatCode>General</c:formatCode>
                <c:ptCount val="46"/>
                <c:pt idx="4">
                  <c:v>22.5</c:v>
                </c:pt>
                <c:pt idx="5">
                  <c:v>22.4</c:v>
                </c:pt>
                <c:pt idx="6">
                  <c:v>22.3</c:v>
                </c:pt>
                <c:pt idx="7">
                  <c:v>22.2</c:v>
                </c:pt>
                <c:pt idx="8">
                  <c:v>22.1</c:v>
                </c:pt>
                <c:pt idx="9">
                  <c:v>22.1</c:v>
                </c:pt>
                <c:pt idx="10">
                  <c:v>22</c:v>
                </c:pt>
                <c:pt idx="11">
                  <c:v>22</c:v>
                </c:pt>
                <c:pt idx="12">
                  <c:v>22</c:v>
                </c:pt>
                <c:pt idx="13">
                  <c:v>22</c:v>
                </c:pt>
                <c:pt idx="14">
                  <c:v>22</c:v>
                </c:pt>
                <c:pt idx="15">
                  <c:v>22</c:v>
                </c:pt>
                <c:pt idx="16">
                  <c:v>21.9</c:v>
                </c:pt>
                <c:pt idx="17">
                  <c:v>21.9</c:v>
                </c:pt>
                <c:pt idx="18">
                  <c:v>21.9</c:v>
                </c:pt>
                <c:pt idx="19">
                  <c:v>21.8</c:v>
                </c:pt>
                <c:pt idx="20">
                  <c:v>21.8</c:v>
                </c:pt>
                <c:pt idx="21">
                  <c:v>21.7</c:v>
                </c:pt>
                <c:pt idx="22">
                  <c:v>21.8</c:v>
                </c:pt>
                <c:pt idx="23">
                  <c:v>23.4</c:v>
                </c:pt>
                <c:pt idx="24">
                  <c:v>23.3</c:v>
                </c:pt>
                <c:pt idx="25">
                  <c:v>23.1</c:v>
                </c:pt>
                <c:pt idx="26">
                  <c:v>23</c:v>
                </c:pt>
                <c:pt idx="27">
                  <c:v>22.6</c:v>
                </c:pt>
                <c:pt idx="28">
                  <c:v>22.4</c:v>
                </c:pt>
              </c:numCache>
            </c:numRef>
          </c:val>
          <c:smooth val="0"/>
          <c:extLst>
            <c:ext xmlns:c16="http://schemas.microsoft.com/office/drawing/2014/chart" uri="{C3380CC4-5D6E-409C-BE32-E72D297353CC}">
              <c16:uniqueId val="{00000005-EFE6-458F-BA3E-2EAE7A4FBD77}"/>
            </c:ext>
          </c:extLst>
        </c:ser>
        <c:ser>
          <c:idx val="10"/>
          <c:order val="10"/>
          <c:tx>
            <c:strRef>
              <c:f>Sheet1!$M$4</c:f>
              <c:strCache>
                <c:ptCount val="1"/>
                <c:pt idx="0">
                  <c:v>Seuil vigilance</c:v>
                </c:pt>
              </c:strCache>
            </c:strRef>
          </c:tx>
          <c:spPr>
            <a:ln w="28575" cap="rnd">
              <a:solidFill>
                <a:srgbClr val="FF0000"/>
              </a:solidFill>
              <a:round/>
            </a:ln>
            <a:effectLst/>
          </c:spPr>
          <c:marker>
            <c:symbol val="none"/>
          </c:marker>
          <c:cat>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f>Sheet1!$M$5:$M$50</c:f>
              <c:numCache>
                <c:formatCode>General</c:formatCode>
                <c:ptCount val="46"/>
                <c:pt idx="0">
                  <c:v>21</c:v>
                </c:pt>
                <c:pt idx="1">
                  <c:v>21</c:v>
                </c:pt>
                <c:pt idx="2">
                  <c:v>21</c:v>
                </c:pt>
                <c:pt idx="3">
                  <c:v>21</c:v>
                </c:pt>
                <c:pt idx="4">
                  <c:v>21</c:v>
                </c:pt>
                <c:pt idx="5">
                  <c:v>21</c:v>
                </c:pt>
                <c:pt idx="6">
                  <c:v>21</c:v>
                </c:pt>
                <c:pt idx="7">
                  <c:v>21</c:v>
                </c:pt>
                <c:pt idx="8">
                  <c:v>21</c:v>
                </c:pt>
                <c:pt idx="9">
                  <c:v>21</c:v>
                </c:pt>
                <c:pt idx="10">
                  <c:v>21</c:v>
                </c:pt>
                <c:pt idx="11">
                  <c:v>21</c:v>
                </c:pt>
                <c:pt idx="12">
                  <c:v>21</c:v>
                </c:pt>
                <c:pt idx="13">
                  <c:v>21</c:v>
                </c:pt>
                <c:pt idx="14">
                  <c:v>21</c:v>
                </c:pt>
                <c:pt idx="15">
                  <c:v>21</c:v>
                </c:pt>
                <c:pt idx="16">
                  <c:v>21</c:v>
                </c:pt>
                <c:pt idx="17">
                  <c:v>21</c:v>
                </c:pt>
                <c:pt idx="18">
                  <c:v>21</c:v>
                </c:pt>
                <c:pt idx="19">
                  <c:v>21</c:v>
                </c:pt>
                <c:pt idx="20">
                  <c:v>21</c:v>
                </c:pt>
                <c:pt idx="21">
                  <c:v>21</c:v>
                </c:pt>
                <c:pt idx="22">
                  <c:v>21</c:v>
                </c:pt>
                <c:pt idx="23">
                  <c:v>21</c:v>
                </c:pt>
                <c:pt idx="24">
                  <c:v>21</c:v>
                </c:pt>
                <c:pt idx="25">
                  <c:v>21</c:v>
                </c:pt>
                <c:pt idx="26">
                  <c:v>21</c:v>
                </c:pt>
                <c:pt idx="27">
                  <c:v>21</c:v>
                </c:pt>
                <c:pt idx="28">
                  <c:v>21</c:v>
                </c:pt>
                <c:pt idx="29">
                  <c:v>21</c:v>
                </c:pt>
                <c:pt idx="30">
                  <c:v>21</c:v>
                </c:pt>
                <c:pt idx="31">
                  <c:v>21</c:v>
                </c:pt>
                <c:pt idx="32">
                  <c:v>21</c:v>
                </c:pt>
                <c:pt idx="33">
                  <c:v>21</c:v>
                </c:pt>
                <c:pt idx="34">
                  <c:v>21</c:v>
                </c:pt>
                <c:pt idx="35">
                  <c:v>21</c:v>
                </c:pt>
                <c:pt idx="36">
                  <c:v>21</c:v>
                </c:pt>
                <c:pt idx="37">
                  <c:v>21</c:v>
                </c:pt>
                <c:pt idx="38">
                  <c:v>21</c:v>
                </c:pt>
                <c:pt idx="39">
                  <c:v>21</c:v>
                </c:pt>
                <c:pt idx="40">
                  <c:v>21</c:v>
                </c:pt>
                <c:pt idx="41">
                  <c:v>21</c:v>
                </c:pt>
                <c:pt idx="42">
                  <c:v>21</c:v>
                </c:pt>
                <c:pt idx="43">
                  <c:v>21</c:v>
                </c:pt>
                <c:pt idx="44">
                  <c:v>21</c:v>
                </c:pt>
                <c:pt idx="45">
                  <c:v>21</c:v>
                </c:pt>
              </c:numCache>
            </c:numRef>
          </c:val>
          <c:smooth val="0"/>
          <c:extLst>
            <c:ext xmlns:c16="http://schemas.microsoft.com/office/drawing/2014/chart" uri="{C3380CC4-5D6E-409C-BE32-E72D297353CC}">
              <c16:uniqueId val="{00000006-EFE6-458F-BA3E-2EAE7A4FBD77}"/>
            </c:ext>
          </c:extLst>
        </c:ser>
        <c:dLbls>
          <c:showLegendKey val="0"/>
          <c:showVal val="0"/>
          <c:showCatName val="0"/>
          <c:showSerName val="0"/>
          <c:showPercent val="0"/>
          <c:showBubbleSize val="0"/>
        </c:dLbls>
        <c:marker val="1"/>
        <c:smooth val="0"/>
        <c:axId val="337193423"/>
        <c:axId val="337192463"/>
        <c:extLst>
          <c:ext xmlns:c15="http://schemas.microsoft.com/office/drawing/2012/chart" uri="{02D57815-91ED-43cb-92C2-25804820EDAC}">
            <c15:filteredLineSeries>
              <c15:ser>
                <c:idx val="6"/>
                <c:order val="6"/>
                <c:tx>
                  <c:strRef>
                    <c:extLst>
                      <c:ext uri="{02D57815-91ED-43cb-92C2-25804820EDAC}">
                        <c15:formulaRef>
                          <c15:sqref>Sheet1!$H$4</c15:sqref>
                        </c15:formulaRef>
                      </c:ext>
                    </c:extLst>
                    <c:strCache>
                      <c:ptCount val="1"/>
                      <c:pt idx="0">
                        <c:v>Humidité du sol (%) 35-45 cm</c:v>
                      </c:pt>
                    </c:strCache>
                  </c:strRef>
                </c:tx>
                <c:spPr>
                  <a:ln w="28575" cap="rnd">
                    <a:solidFill>
                      <a:srgbClr val="FFC000"/>
                    </a:solidFill>
                    <a:round/>
                  </a:ln>
                  <a:effectLst/>
                </c:spPr>
                <c:marker>
                  <c:symbol val="none"/>
                </c:marker>
                <c:cat>
                  <c:numRef>
                    <c:extLst>
                      <c:ext uri="{02D57815-91ED-43cb-92C2-25804820EDAC}">
                        <c15:formulaRef>
                          <c15:sqref>Sheet1!$A$5:$A$50</c15:sqref>
                        </c15:formulaRef>
                      </c:ext>
                    </c:extLst>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extLst>
                      <c:ext uri="{02D57815-91ED-43cb-92C2-25804820EDAC}">
                        <c15:formulaRef>
                          <c15:sqref>Sheet1!$H$5:$H$50</c15:sqref>
                        </c15:formulaRef>
                      </c:ext>
                    </c:extLst>
                    <c:numCache>
                      <c:formatCode>General</c:formatCode>
                      <c:ptCount val="46"/>
                      <c:pt idx="4">
                        <c:v>24.2</c:v>
                      </c:pt>
                      <c:pt idx="5">
                        <c:v>24.2</c:v>
                      </c:pt>
                      <c:pt idx="6">
                        <c:v>24.1</c:v>
                      </c:pt>
                      <c:pt idx="7">
                        <c:v>24</c:v>
                      </c:pt>
                      <c:pt idx="8">
                        <c:v>24</c:v>
                      </c:pt>
                      <c:pt idx="9">
                        <c:v>23.9</c:v>
                      </c:pt>
                      <c:pt idx="10">
                        <c:v>23.7</c:v>
                      </c:pt>
                      <c:pt idx="11">
                        <c:v>23.7</c:v>
                      </c:pt>
                      <c:pt idx="12">
                        <c:v>23.5</c:v>
                      </c:pt>
                      <c:pt idx="13">
                        <c:v>23.5</c:v>
                      </c:pt>
                      <c:pt idx="14">
                        <c:v>23.5</c:v>
                      </c:pt>
                      <c:pt idx="15">
                        <c:v>23.4</c:v>
                      </c:pt>
                      <c:pt idx="16">
                        <c:v>23.3</c:v>
                      </c:pt>
                      <c:pt idx="17">
                        <c:v>23.2</c:v>
                      </c:pt>
                      <c:pt idx="18">
                        <c:v>23.1</c:v>
                      </c:pt>
                      <c:pt idx="19">
                        <c:v>22.9</c:v>
                      </c:pt>
                      <c:pt idx="20">
                        <c:v>22.9</c:v>
                      </c:pt>
                      <c:pt idx="21">
                        <c:v>22.8</c:v>
                      </c:pt>
                      <c:pt idx="22">
                        <c:v>22.8</c:v>
                      </c:pt>
                      <c:pt idx="23">
                        <c:v>23.3</c:v>
                      </c:pt>
                      <c:pt idx="24">
                        <c:v>23.3</c:v>
                      </c:pt>
                      <c:pt idx="25">
                        <c:v>23.3</c:v>
                      </c:pt>
                      <c:pt idx="26">
                        <c:v>23.3</c:v>
                      </c:pt>
                      <c:pt idx="27">
                        <c:v>23.2</c:v>
                      </c:pt>
                      <c:pt idx="28">
                        <c:v>23.1</c:v>
                      </c:pt>
                    </c:numCache>
                  </c:numRef>
                </c:val>
                <c:smooth val="0"/>
                <c:extLst>
                  <c:ext xmlns:c16="http://schemas.microsoft.com/office/drawing/2014/chart" uri="{C3380CC4-5D6E-409C-BE32-E72D297353CC}">
                    <c16:uniqueId val="{00000008-EFE6-458F-BA3E-2EAE7A4FBD77}"/>
                  </c:ext>
                </c:extLst>
              </c15:ser>
            </c15:filteredLineSeries>
            <c15:filteredLineSeries>
              <c15:ser>
                <c:idx val="7"/>
                <c:order val="7"/>
                <c:tx>
                  <c:strRef>
                    <c:extLst xmlns:c15="http://schemas.microsoft.com/office/drawing/2012/chart">
                      <c:ext xmlns:c15="http://schemas.microsoft.com/office/drawing/2012/chart" uri="{02D57815-91ED-43cb-92C2-25804820EDAC}">
                        <c15:formulaRef>
                          <c15:sqref>Sheet1!$I$4</c15:sqref>
                        </c15:formulaRef>
                      </c:ext>
                    </c:extLst>
                    <c:strCache>
                      <c:ptCount val="1"/>
                      <c:pt idx="0">
                        <c:v>Humidité du sol (%) 45-55 cm</c:v>
                      </c:pt>
                    </c:strCache>
                  </c:strRef>
                </c:tx>
                <c:spPr>
                  <a:ln w="28575" cap="rnd">
                    <a:solidFill>
                      <a:srgbClr val="800080"/>
                    </a:solidFill>
                    <a:round/>
                  </a:ln>
                  <a:effectLst/>
                </c:spPr>
                <c:marker>
                  <c:symbol val="none"/>
                </c:marker>
                <c:cat>
                  <c:numRef>
                    <c:extLst xmlns:c15="http://schemas.microsoft.com/office/drawing/2012/chart">
                      <c:ext xmlns:c15="http://schemas.microsoft.com/office/drawing/2012/chart" uri="{02D57815-91ED-43cb-92C2-25804820EDAC}">
                        <c15:formulaRef>
                          <c15:sqref>Sheet1!$A$5:$A$50</c15:sqref>
                        </c15:formulaRef>
                      </c:ext>
                    </c:extLst>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extLst xmlns:c15="http://schemas.microsoft.com/office/drawing/2012/chart">
                      <c:ext xmlns:c15="http://schemas.microsoft.com/office/drawing/2012/chart" uri="{02D57815-91ED-43cb-92C2-25804820EDAC}">
                        <c15:formulaRef>
                          <c15:sqref>Sheet1!$I$5:$I$50</c15:sqref>
                        </c15:formulaRef>
                      </c:ext>
                    </c:extLst>
                    <c:numCache>
                      <c:formatCode>General</c:formatCode>
                      <c:ptCount val="46"/>
                      <c:pt idx="4">
                        <c:v>25.3</c:v>
                      </c:pt>
                      <c:pt idx="5">
                        <c:v>25.3</c:v>
                      </c:pt>
                      <c:pt idx="6">
                        <c:v>25.2</c:v>
                      </c:pt>
                      <c:pt idx="7">
                        <c:v>25.2</c:v>
                      </c:pt>
                      <c:pt idx="8">
                        <c:v>25.2</c:v>
                      </c:pt>
                      <c:pt idx="9">
                        <c:v>25.2</c:v>
                      </c:pt>
                      <c:pt idx="10">
                        <c:v>25.1</c:v>
                      </c:pt>
                      <c:pt idx="11">
                        <c:v>25.1</c:v>
                      </c:pt>
                      <c:pt idx="12">
                        <c:v>25</c:v>
                      </c:pt>
                      <c:pt idx="13">
                        <c:v>25</c:v>
                      </c:pt>
                      <c:pt idx="14">
                        <c:v>24.9</c:v>
                      </c:pt>
                      <c:pt idx="15">
                        <c:v>24.8</c:v>
                      </c:pt>
                      <c:pt idx="16">
                        <c:v>24.7</c:v>
                      </c:pt>
                      <c:pt idx="17">
                        <c:v>24.6</c:v>
                      </c:pt>
                      <c:pt idx="18">
                        <c:v>24.6</c:v>
                      </c:pt>
                      <c:pt idx="19">
                        <c:v>24.5</c:v>
                      </c:pt>
                      <c:pt idx="20">
                        <c:v>24.5</c:v>
                      </c:pt>
                      <c:pt idx="21">
                        <c:v>24.5</c:v>
                      </c:pt>
                      <c:pt idx="22">
                        <c:v>24.4</c:v>
                      </c:pt>
                      <c:pt idx="23">
                        <c:v>24.4</c:v>
                      </c:pt>
                      <c:pt idx="24">
                        <c:v>24.4</c:v>
                      </c:pt>
                      <c:pt idx="25">
                        <c:v>24.5</c:v>
                      </c:pt>
                      <c:pt idx="26">
                        <c:v>24.5</c:v>
                      </c:pt>
                      <c:pt idx="27">
                        <c:v>24.4</c:v>
                      </c:pt>
                      <c:pt idx="28">
                        <c:v>24.3</c:v>
                      </c:pt>
                    </c:numCache>
                  </c:numRef>
                </c:val>
                <c:smooth val="0"/>
                <c:extLst xmlns:c15="http://schemas.microsoft.com/office/drawing/2012/chart">
                  <c:ext xmlns:c16="http://schemas.microsoft.com/office/drawing/2014/chart" uri="{C3380CC4-5D6E-409C-BE32-E72D297353CC}">
                    <c16:uniqueId val="{00000009-EFE6-458F-BA3E-2EAE7A4FBD77}"/>
                  </c:ext>
                </c:extLst>
              </c15:ser>
            </c15:filteredLineSeries>
            <c15:filteredLineSeries>
              <c15:ser>
                <c:idx val="8"/>
                <c:order val="8"/>
                <c:tx>
                  <c:strRef>
                    <c:extLst xmlns:c15="http://schemas.microsoft.com/office/drawing/2012/chart">
                      <c:ext xmlns:c15="http://schemas.microsoft.com/office/drawing/2012/chart" uri="{02D57815-91ED-43cb-92C2-25804820EDAC}">
                        <c15:formulaRef>
                          <c15:sqref>Sheet1!$J$4</c15:sqref>
                        </c15:formulaRef>
                      </c:ext>
                    </c:extLst>
                    <c:strCache>
                      <c:ptCount val="1"/>
                      <c:pt idx="0">
                        <c:v>Humidité du sol (%) 55-65 cm</c:v>
                      </c:pt>
                    </c:strCache>
                  </c:strRef>
                </c:tx>
                <c:spPr>
                  <a:ln w="28575" cap="rnd">
                    <a:solidFill>
                      <a:srgbClr val="1F497D">
                        <a:lumMod val="50000"/>
                      </a:srgbClr>
                    </a:solidFill>
                    <a:prstDash val="solid"/>
                    <a:round/>
                  </a:ln>
                  <a:effectLst/>
                </c:spPr>
                <c:marker>
                  <c:symbol val="none"/>
                </c:marker>
                <c:cat>
                  <c:numRef>
                    <c:extLst xmlns:c15="http://schemas.microsoft.com/office/drawing/2012/chart">
                      <c:ext xmlns:c15="http://schemas.microsoft.com/office/drawing/2012/chart" uri="{02D57815-91ED-43cb-92C2-25804820EDAC}">
                        <c15:formulaRef>
                          <c15:sqref>Sheet1!$A$5:$A$50</c15:sqref>
                        </c15:formulaRef>
                      </c:ext>
                    </c:extLst>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extLst xmlns:c15="http://schemas.microsoft.com/office/drawing/2012/chart">
                      <c:ext xmlns:c15="http://schemas.microsoft.com/office/drawing/2012/chart" uri="{02D57815-91ED-43cb-92C2-25804820EDAC}">
                        <c15:formulaRef>
                          <c15:sqref>Sheet1!$J$5:$J$50</c15:sqref>
                        </c15:formulaRef>
                      </c:ext>
                    </c:extLst>
                    <c:numCache>
                      <c:formatCode>General</c:formatCode>
                      <c:ptCount val="46"/>
                      <c:pt idx="4">
                        <c:v>25.9</c:v>
                      </c:pt>
                      <c:pt idx="5">
                        <c:v>25.9</c:v>
                      </c:pt>
                      <c:pt idx="6">
                        <c:v>25.8</c:v>
                      </c:pt>
                      <c:pt idx="7">
                        <c:v>25.8</c:v>
                      </c:pt>
                      <c:pt idx="8">
                        <c:v>25.8</c:v>
                      </c:pt>
                      <c:pt idx="9">
                        <c:v>25.8</c:v>
                      </c:pt>
                      <c:pt idx="10">
                        <c:v>25.7</c:v>
                      </c:pt>
                      <c:pt idx="11">
                        <c:v>25.7</c:v>
                      </c:pt>
                      <c:pt idx="12">
                        <c:v>25.6</c:v>
                      </c:pt>
                      <c:pt idx="13">
                        <c:v>25.6</c:v>
                      </c:pt>
                      <c:pt idx="14">
                        <c:v>25.6</c:v>
                      </c:pt>
                      <c:pt idx="15">
                        <c:v>25.5</c:v>
                      </c:pt>
                      <c:pt idx="16">
                        <c:v>25.4</c:v>
                      </c:pt>
                      <c:pt idx="17">
                        <c:v>25.4</c:v>
                      </c:pt>
                      <c:pt idx="18">
                        <c:v>25.4</c:v>
                      </c:pt>
                      <c:pt idx="19">
                        <c:v>25.3</c:v>
                      </c:pt>
                      <c:pt idx="20">
                        <c:v>25.3</c:v>
                      </c:pt>
                      <c:pt idx="21">
                        <c:v>25.3</c:v>
                      </c:pt>
                      <c:pt idx="22">
                        <c:v>25.2</c:v>
                      </c:pt>
                      <c:pt idx="23">
                        <c:v>25.2</c:v>
                      </c:pt>
                      <c:pt idx="24">
                        <c:v>25.2</c:v>
                      </c:pt>
                      <c:pt idx="25">
                        <c:v>25.2</c:v>
                      </c:pt>
                      <c:pt idx="26">
                        <c:v>25.2</c:v>
                      </c:pt>
                      <c:pt idx="27">
                        <c:v>25.2</c:v>
                      </c:pt>
                      <c:pt idx="28">
                        <c:v>25.2</c:v>
                      </c:pt>
                    </c:numCache>
                  </c:numRef>
                </c:val>
                <c:smooth val="0"/>
                <c:extLst xmlns:c15="http://schemas.microsoft.com/office/drawing/2012/chart">
                  <c:ext xmlns:c16="http://schemas.microsoft.com/office/drawing/2014/chart" uri="{C3380CC4-5D6E-409C-BE32-E72D297353CC}">
                    <c16:uniqueId val="{0000000A-EFE6-458F-BA3E-2EAE7A4FBD77}"/>
                  </c:ext>
                </c:extLst>
              </c15:ser>
            </c15:filteredLineSeries>
            <c15:filteredLineSeries>
              <c15:ser>
                <c:idx val="9"/>
                <c:order val="9"/>
                <c:tx>
                  <c:strRef>
                    <c:extLst xmlns:c15="http://schemas.microsoft.com/office/drawing/2012/chart">
                      <c:ext xmlns:c15="http://schemas.microsoft.com/office/drawing/2012/chart" uri="{02D57815-91ED-43cb-92C2-25804820EDAC}">
                        <c15:formulaRef>
                          <c15:sqref>Sheet1!$K$4</c15:sqref>
                        </c15:formulaRef>
                      </c:ext>
                    </c:extLst>
                    <c:strCache>
                      <c:ptCount val="1"/>
                      <c:pt idx="0">
                        <c:v>Humidité du sol (%) 5-65 cm</c:v>
                      </c:pt>
                    </c:strCache>
                  </c:strRef>
                </c:tx>
                <c:spPr>
                  <a:ln w="28575" cap="rnd">
                    <a:solidFill>
                      <a:srgbClr val="FF0000"/>
                    </a:solidFill>
                    <a:prstDash val="dash"/>
                    <a:round/>
                  </a:ln>
                  <a:effectLst/>
                </c:spPr>
                <c:marker>
                  <c:symbol val="none"/>
                </c:marker>
                <c:cat>
                  <c:numRef>
                    <c:extLst xmlns:c15="http://schemas.microsoft.com/office/drawing/2012/chart">
                      <c:ext xmlns:c15="http://schemas.microsoft.com/office/drawing/2012/chart" uri="{02D57815-91ED-43cb-92C2-25804820EDAC}">
                        <c15:formulaRef>
                          <c15:sqref>Sheet1!$A$5:$A$50</c15:sqref>
                        </c15:formulaRef>
                      </c:ext>
                    </c:extLst>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cat>
                <c:val>
                  <c:numRef>
                    <c:extLst xmlns:c15="http://schemas.microsoft.com/office/drawing/2012/chart">
                      <c:ext xmlns:c15="http://schemas.microsoft.com/office/drawing/2012/chart" uri="{02D57815-91ED-43cb-92C2-25804820EDAC}">
                        <c15:formulaRef>
                          <c15:sqref>Sheet1!$K$5:$K$50</c15:sqref>
                        </c15:formulaRef>
                      </c:ext>
                    </c:extLst>
                    <c:numCache>
                      <c:formatCode>General</c:formatCode>
                      <c:ptCount val="46"/>
                      <c:pt idx="4">
                        <c:v>23.3</c:v>
                      </c:pt>
                      <c:pt idx="5">
                        <c:v>23.25</c:v>
                      </c:pt>
                      <c:pt idx="6">
                        <c:v>23.116666666666664</c:v>
                      </c:pt>
                      <c:pt idx="7">
                        <c:v>23.066666666666666</c:v>
                      </c:pt>
                      <c:pt idx="8">
                        <c:v>23</c:v>
                      </c:pt>
                      <c:pt idx="9">
                        <c:v>22.966666666666669</c:v>
                      </c:pt>
                      <c:pt idx="10">
                        <c:v>22.866666666666664</c:v>
                      </c:pt>
                      <c:pt idx="11">
                        <c:v>22.849999999999998</c:v>
                      </c:pt>
                      <c:pt idx="12">
                        <c:v>23.650000000000002</c:v>
                      </c:pt>
                      <c:pt idx="13">
                        <c:v>23.683333333333334</c:v>
                      </c:pt>
                      <c:pt idx="14">
                        <c:v>23.533333333333331</c:v>
                      </c:pt>
                      <c:pt idx="15">
                        <c:v>23.25</c:v>
                      </c:pt>
                      <c:pt idx="16">
                        <c:v>22.983333333333334</c:v>
                      </c:pt>
                      <c:pt idx="17">
                        <c:v>22.816666666666666</c:v>
                      </c:pt>
                      <c:pt idx="18">
                        <c:v>22.733333333333334</c:v>
                      </c:pt>
                      <c:pt idx="19">
                        <c:v>22.55</c:v>
                      </c:pt>
                      <c:pt idx="20">
                        <c:v>22.533333333333335</c:v>
                      </c:pt>
                      <c:pt idx="21">
                        <c:v>22.983333333333334</c:v>
                      </c:pt>
                      <c:pt idx="22">
                        <c:v>23.283333333333331</c:v>
                      </c:pt>
                      <c:pt idx="23">
                        <c:v>24.499999999999996</c:v>
                      </c:pt>
                      <c:pt idx="24">
                        <c:v>24.349999999999998</c:v>
                      </c:pt>
                      <c:pt idx="25">
                        <c:v>24.183333333333334</c:v>
                      </c:pt>
                      <c:pt idx="26">
                        <c:v>24.033333333333331</c:v>
                      </c:pt>
                      <c:pt idx="27">
                        <c:v>23.516666666666666</c:v>
                      </c:pt>
                      <c:pt idx="28">
                        <c:v>23.233333333333334</c:v>
                      </c:pt>
                    </c:numCache>
                  </c:numRef>
                </c:val>
                <c:smooth val="0"/>
                <c:extLst xmlns:c15="http://schemas.microsoft.com/office/drawing/2012/chart">
                  <c:ext xmlns:c16="http://schemas.microsoft.com/office/drawing/2014/chart" uri="{C3380CC4-5D6E-409C-BE32-E72D297353CC}">
                    <c16:uniqueId val="{0000000B-EFE6-458F-BA3E-2EAE7A4FBD77}"/>
                  </c:ext>
                </c:extLst>
              </c15:ser>
            </c15:filteredLineSeries>
          </c:ext>
        </c:extLst>
      </c:lineChart>
      <c:scatterChart>
        <c:scatterStyle val="lineMarker"/>
        <c:varyColors val="0"/>
        <c:ser>
          <c:idx val="11"/>
          <c:order val="11"/>
          <c:tx>
            <c:strRef>
              <c:f>Sheet1!$B$4</c:f>
              <c:strCache>
                <c:ptCount val="1"/>
                <c:pt idx="0">
                  <c:v>Conseil</c:v>
                </c:pt>
              </c:strCache>
            </c:strRef>
          </c:tx>
          <c:spPr>
            <a:ln w="25400" cap="rnd">
              <a:noFill/>
              <a:round/>
            </a:ln>
            <a:effectLst/>
          </c:spPr>
          <c:marker>
            <c:symbol val="circle"/>
            <c:size val="5"/>
            <c:spPr>
              <a:solidFill>
                <a:sysClr val="windowText" lastClr="000000"/>
              </a:solidFill>
              <a:ln w="9525">
                <a:solidFill>
                  <a:sysClr val="windowText" lastClr="000000"/>
                </a:solidFill>
              </a:ln>
              <a:effectLst/>
            </c:spPr>
          </c:marker>
          <c:xVal>
            <c:numRef>
              <c:f>Sheet1!$A$5:$A$50</c:f>
              <c:numCache>
                <c:formatCode>m/d/yyyy</c:formatCode>
                <c:ptCount val="46"/>
                <c:pt idx="0">
                  <c:v>45793</c:v>
                </c:pt>
                <c:pt idx="1">
                  <c:v>45794</c:v>
                </c:pt>
                <c:pt idx="2">
                  <c:v>45795</c:v>
                </c:pt>
                <c:pt idx="3">
                  <c:v>45796</c:v>
                </c:pt>
                <c:pt idx="4">
                  <c:v>45797</c:v>
                </c:pt>
                <c:pt idx="5">
                  <c:v>45798</c:v>
                </c:pt>
                <c:pt idx="6">
                  <c:v>45799</c:v>
                </c:pt>
                <c:pt idx="7">
                  <c:v>45800</c:v>
                </c:pt>
                <c:pt idx="8">
                  <c:v>45801</c:v>
                </c:pt>
                <c:pt idx="9">
                  <c:v>45802</c:v>
                </c:pt>
                <c:pt idx="10">
                  <c:v>45803</c:v>
                </c:pt>
                <c:pt idx="11">
                  <c:v>45804</c:v>
                </c:pt>
                <c:pt idx="12">
                  <c:v>45805</c:v>
                </c:pt>
                <c:pt idx="13">
                  <c:v>45806</c:v>
                </c:pt>
                <c:pt idx="14">
                  <c:v>45807</c:v>
                </c:pt>
                <c:pt idx="15">
                  <c:v>45808</c:v>
                </c:pt>
                <c:pt idx="16">
                  <c:v>45809</c:v>
                </c:pt>
                <c:pt idx="17">
                  <c:v>45810</c:v>
                </c:pt>
                <c:pt idx="18">
                  <c:v>45811</c:v>
                </c:pt>
                <c:pt idx="19">
                  <c:v>45812</c:v>
                </c:pt>
                <c:pt idx="20">
                  <c:v>45813</c:v>
                </c:pt>
                <c:pt idx="21">
                  <c:v>45814</c:v>
                </c:pt>
                <c:pt idx="22">
                  <c:v>45815</c:v>
                </c:pt>
                <c:pt idx="23">
                  <c:v>45816</c:v>
                </c:pt>
                <c:pt idx="24">
                  <c:v>45817</c:v>
                </c:pt>
                <c:pt idx="25">
                  <c:v>45818</c:v>
                </c:pt>
                <c:pt idx="26">
                  <c:v>45819</c:v>
                </c:pt>
                <c:pt idx="27">
                  <c:v>45820</c:v>
                </c:pt>
                <c:pt idx="28">
                  <c:v>45821</c:v>
                </c:pt>
                <c:pt idx="29">
                  <c:v>45822</c:v>
                </c:pt>
                <c:pt idx="30">
                  <c:v>45823</c:v>
                </c:pt>
                <c:pt idx="31">
                  <c:v>45824</c:v>
                </c:pt>
                <c:pt idx="32">
                  <c:v>45825</c:v>
                </c:pt>
                <c:pt idx="33">
                  <c:v>45826</c:v>
                </c:pt>
                <c:pt idx="34">
                  <c:v>45827</c:v>
                </c:pt>
                <c:pt idx="35">
                  <c:v>45828</c:v>
                </c:pt>
                <c:pt idx="36">
                  <c:v>45829</c:v>
                </c:pt>
                <c:pt idx="37">
                  <c:v>45830</c:v>
                </c:pt>
                <c:pt idx="38">
                  <c:v>45831</c:v>
                </c:pt>
                <c:pt idx="39">
                  <c:v>45832</c:v>
                </c:pt>
                <c:pt idx="40">
                  <c:v>45833</c:v>
                </c:pt>
                <c:pt idx="41">
                  <c:v>45834</c:v>
                </c:pt>
                <c:pt idx="42">
                  <c:v>45835</c:v>
                </c:pt>
                <c:pt idx="43">
                  <c:v>45836</c:v>
                </c:pt>
                <c:pt idx="44">
                  <c:v>45837</c:v>
                </c:pt>
                <c:pt idx="45">
                  <c:v>45838</c:v>
                </c:pt>
              </c:numCache>
            </c:numRef>
          </c:xVal>
          <c:yVal>
            <c:numRef>
              <c:f>Sheet1!$B$5:$B$50</c:f>
              <c:numCache>
                <c:formatCode>General</c:formatCode>
                <c:ptCount val="46"/>
                <c:pt idx="24">
                  <c:v>21</c:v>
                </c:pt>
                <c:pt idx="31">
                  <c:v>21</c:v>
                </c:pt>
                <c:pt idx="38">
                  <c:v>21</c:v>
                </c:pt>
              </c:numCache>
            </c:numRef>
          </c:yVal>
          <c:smooth val="0"/>
          <c:extLst>
            <c:ext xmlns:c16="http://schemas.microsoft.com/office/drawing/2014/chart" uri="{C3380CC4-5D6E-409C-BE32-E72D297353CC}">
              <c16:uniqueId val="{00000007-EFE6-458F-BA3E-2EAE7A4FBD77}"/>
            </c:ext>
          </c:extLst>
        </c:ser>
        <c:dLbls>
          <c:showLegendKey val="0"/>
          <c:showVal val="0"/>
          <c:showCatName val="0"/>
          <c:showSerName val="0"/>
          <c:showPercent val="0"/>
          <c:showBubbleSize val="0"/>
        </c:dLbls>
        <c:axId val="337193423"/>
        <c:axId val="337192463"/>
      </c:scatterChart>
      <c:dateAx>
        <c:axId val="337193423"/>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37192463"/>
        <c:crosses val="autoZero"/>
        <c:auto val="1"/>
        <c:lblOffset val="100"/>
        <c:baseTimeUnit val="days"/>
      </c:dateAx>
      <c:valAx>
        <c:axId val="337192463"/>
        <c:scaling>
          <c:orientation val="minMax"/>
          <c:max val="3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 Vol</a:t>
                </a:r>
                <a:r>
                  <a:rPr lang="fr-BE" baseline="0"/>
                  <a:t> / mm</a:t>
                </a:r>
                <a:endParaRPr lang="fr-BE"/>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BE"/>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37193423"/>
        <c:crosses val="autoZero"/>
        <c:crossBetween val="between"/>
      </c:valAx>
      <c:valAx>
        <c:axId val="508840063"/>
        <c:scaling>
          <c:orientation val="minMax"/>
        </c:scaling>
        <c:delete val="1"/>
        <c:axPos val="r"/>
        <c:numFmt formatCode="General" sourceLinked="1"/>
        <c:majorTickMark val="out"/>
        <c:minorTickMark val="none"/>
        <c:tickLblPos val="nextTo"/>
        <c:crossAx val="508831423"/>
        <c:crosses val="max"/>
        <c:crossBetween val="between"/>
      </c:valAx>
      <c:dateAx>
        <c:axId val="508831423"/>
        <c:scaling>
          <c:orientation val="minMax"/>
        </c:scaling>
        <c:delete val="1"/>
        <c:axPos val="b"/>
        <c:numFmt formatCode="m/d/yyyy" sourceLinked="1"/>
        <c:majorTickMark val="out"/>
        <c:minorTickMark val="none"/>
        <c:tickLblPos val="nextTo"/>
        <c:crossAx val="508840063"/>
        <c:crosses val="autoZero"/>
        <c:auto val="1"/>
        <c:lblOffset val="100"/>
        <c:baseTimeUnit val="days"/>
      </c:date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0" i="0" u="none" strike="noStrike" kern="1200" spc="0" baseline="0">
                <a:solidFill>
                  <a:sysClr val="windowText" lastClr="000000">
                    <a:lumMod val="65000"/>
                    <a:lumOff val="35000"/>
                  </a:sysClr>
                </a:solidFill>
              </a:rPr>
              <a:t>Suivi de la sonde capacitive NewFarm Agriconsult en PDT 2024 (GrdSeumoy_G)</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7.6191614426215776E-2"/>
          <c:y val="0.12727253105696892"/>
          <c:w val="0.88128050025211502"/>
          <c:h val="0.59805692439892677"/>
        </c:manualLayout>
      </c:layout>
      <c:areaChart>
        <c:grouping val="standard"/>
        <c:varyColors val="0"/>
        <c:ser>
          <c:idx val="2"/>
          <c:order val="2"/>
          <c:tx>
            <c:strRef>
              <c:f>'GSG_mm eau profil racinaire 5-3'!$D$1</c:f>
              <c:strCache>
                <c:ptCount val="1"/>
                <c:pt idx="0">
                  <c:v>Période critique </c:v>
                </c:pt>
              </c:strCache>
            </c:strRef>
          </c:tx>
          <c:spPr>
            <a:solidFill>
              <a:srgbClr val="FFFF99"/>
            </a:solidFill>
            <a:ln>
              <a:noFill/>
            </a:ln>
            <a:effectLst/>
          </c:spPr>
          <c:cat>
            <c:numRef>
              <c:f>'GSG_mm eau profil racinaire 5-3'!$A$2:$A$87</c:f>
              <c:numCache>
                <c:formatCode>m/d/yyyy</c:formatCode>
                <c:ptCount val="86"/>
                <c:pt idx="0">
                  <c:v>45452</c:v>
                </c:pt>
                <c:pt idx="1">
                  <c:v>45453</c:v>
                </c:pt>
                <c:pt idx="2">
                  <c:v>45454</c:v>
                </c:pt>
                <c:pt idx="3">
                  <c:v>45455</c:v>
                </c:pt>
                <c:pt idx="4">
                  <c:v>45456</c:v>
                </c:pt>
                <c:pt idx="5">
                  <c:v>45457</c:v>
                </c:pt>
                <c:pt idx="6">
                  <c:v>45458</c:v>
                </c:pt>
                <c:pt idx="7">
                  <c:v>45459</c:v>
                </c:pt>
                <c:pt idx="8">
                  <c:v>45460</c:v>
                </c:pt>
                <c:pt idx="9">
                  <c:v>45461</c:v>
                </c:pt>
                <c:pt idx="10">
                  <c:v>45462</c:v>
                </c:pt>
                <c:pt idx="11">
                  <c:v>45463</c:v>
                </c:pt>
                <c:pt idx="12">
                  <c:v>45464</c:v>
                </c:pt>
                <c:pt idx="13">
                  <c:v>45465</c:v>
                </c:pt>
                <c:pt idx="14">
                  <c:v>45466</c:v>
                </c:pt>
                <c:pt idx="15">
                  <c:v>45467</c:v>
                </c:pt>
                <c:pt idx="16">
                  <c:v>45468</c:v>
                </c:pt>
                <c:pt idx="17">
                  <c:v>45469</c:v>
                </c:pt>
                <c:pt idx="18">
                  <c:v>45470</c:v>
                </c:pt>
                <c:pt idx="19">
                  <c:v>45471</c:v>
                </c:pt>
                <c:pt idx="20">
                  <c:v>45472</c:v>
                </c:pt>
                <c:pt idx="21">
                  <c:v>45473</c:v>
                </c:pt>
                <c:pt idx="22">
                  <c:v>45474</c:v>
                </c:pt>
                <c:pt idx="23">
                  <c:v>45475</c:v>
                </c:pt>
                <c:pt idx="24">
                  <c:v>45476</c:v>
                </c:pt>
                <c:pt idx="25">
                  <c:v>45477</c:v>
                </c:pt>
                <c:pt idx="26">
                  <c:v>45478</c:v>
                </c:pt>
                <c:pt idx="27">
                  <c:v>45479</c:v>
                </c:pt>
                <c:pt idx="28">
                  <c:v>45480</c:v>
                </c:pt>
                <c:pt idx="29">
                  <c:v>45481</c:v>
                </c:pt>
                <c:pt idx="30">
                  <c:v>45482</c:v>
                </c:pt>
                <c:pt idx="31">
                  <c:v>45483</c:v>
                </c:pt>
                <c:pt idx="32">
                  <c:v>45484</c:v>
                </c:pt>
                <c:pt idx="33">
                  <c:v>45485</c:v>
                </c:pt>
                <c:pt idx="34">
                  <c:v>45486</c:v>
                </c:pt>
                <c:pt idx="35">
                  <c:v>45487</c:v>
                </c:pt>
                <c:pt idx="36">
                  <c:v>45488</c:v>
                </c:pt>
                <c:pt idx="37">
                  <c:v>45489</c:v>
                </c:pt>
                <c:pt idx="38">
                  <c:v>45490</c:v>
                </c:pt>
                <c:pt idx="39">
                  <c:v>45491</c:v>
                </c:pt>
                <c:pt idx="40">
                  <c:v>45492</c:v>
                </c:pt>
                <c:pt idx="41">
                  <c:v>45493</c:v>
                </c:pt>
                <c:pt idx="42">
                  <c:v>45494</c:v>
                </c:pt>
                <c:pt idx="43">
                  <c:v>45495</c:v>
                </c:pt>
                <c:pt idx="44">
                  <c:v>45496</c:v>
                </c:pt>
                <c:pt idx="45">
                  <c:v>45497</c:v>
                </c:pt>
                <c:pt idx="46">
                  <c:v>45498</c:v>
                </c:pt>
                <c:pt idx="47">
                  <c:v>45499</c:v>
                </c:pt>
                <c:pt idx="48">
                  <c:v>45500</c:v>
                </c:pt>
                <c:pt idx="49">
                  <c:v>45501</c:v>
                </c:pt>
                <c:pt idx="50">
                  <c:v>45502</c:v>
                </c:pt>
                <c:pt idx="51">
                  <c:v>45503</c:v>
                </c:pt>
                <c:pt idx="52">
                  <c:v>45504</c:v>
                </c:pt>
                <c:pt idx="53">
                  <c:v>45505</c:v>
                </c:pt>
                <c:pt idx="54">
                  <c:v>45506</c:v>
                </c:pt>
                <c:pt idx="55">
                  <c:v>45507</c:v>
                </c:pt>
                <c:pt idx="56">
                  <c:v>45508</c:v>
                </c:pt>
                <c:pt idx="57">
                  <c:v>45509</c:v>
                </c:pt>
                <c:pt idx="58">
                  <c:v>45510</c:v>
                </c:pt>
                <c:pt idx="59">
                  <c:v>45511</c:v>
                </c:pt>
                <c:pt idx="60">
                  <c:v>45512</c:v>
                </c:pt>
                <c:pt idx="61">
                  <c:v>45513</c:v>
                </c:pt>
                <c:pt idx="62">
                  <c:v>45514</c:v>
                </c:pt>
                <c:pt idx="63">
                  <c:v>45515</c:v>
                </c:pt>
                <c:pt idx="64">
                  <c:v>45516</c:v>
                </c:pt>
                <c:pt idx="65">
                  <c:v>45517</c:v>
                </c:pt>
                <c:pt idx="66">
                  <c:v>45518</c:v>
                </c:pt>
                <c:pt idx="67">
                  <c:v>45519</c:v>
                </c:pt>
                <c:pt idx="68">
                  <c:v>45520</c:v>
                </c:pt>
                <c:pt idx="69">
                  <c:v>45521</c:v>
                </c:pt>
                <c:pt idx="70">
                  <c:v>45522</c:v>
                </c:pt>
                <c:pt idx="71">
                  <c:v>45523</c:v>
                </c:pt>
                <c:pt idx="72">
                  <c:v>45524</c:v>
                </c:pt>
                <c:pt idx="73">
                  <c:v>45525</c:v>
                </c:pt>
                <c:pt idx="74">
                  <c:v>45526</c:v>
                </c:pt>
                <c:pt idx="75">
                  <c:v>45527</c:v>
                </c:pt>
                <c:pt idx="76">
                  <c:v>45528</c:v>
                </c:pt>
                <c:pt idx="77">
                  <c:v>45529</c:v>
                </c:pt>
                <c:pt idx="78">
                  <c:v>45530</c:v>
                </c:pt>
                <c:pt idx="79">
                  <c:v>45531</c:v>
                </c:pt>
                <c:pt idx="80">
                  <c:v>45533</c:v>
                </c:pt>
                <c:pt idx="81">
                  <c:v>45534</c:v>
                </c:pt>
                <c:pt idx="82">
                  <c:v>45535</c:v>
                </c:pt>
                <c:pt idx="83">
                  <c:v>45536</c:v>
                </c:pt>
                <c:pt idx="84">
                  <c:v>45537</c:v>
                </c:pt>
                <c:pt idx="85">
                  <c:v>45538</c:v>
                </c:pt>
              </c:numCache>
            </c:numRef>
          </c:cat>
          <c:val>
            <c:numRef>
              <c:f>'GSG_mm eau profil racinaire 5-3'!$D$2:$D$87</c:f>
              <c:numCache>
                <c:formatCode>General</c:formatCode>
                <c:ptCount val="86"/>
                <c:pt idx="38">
                  <c:v>160</c:v>
                </c:pt>
                <c:pt idx="39">
                  <c:v>160</c:v>
                </c:pt>
                <c:pt idx="40">
                  <c:v>160</c:v>
                </c:pt>
                <c:pt idx="41">
                  <c:v>160</c:v>
                </c:pt>
                <c:pt idx="42">
                  <c:v>160</c:v>
                </c:pt>
                <c:pt idx="43">
                  <c:v>160</c:v>
                </c:pt>
                <c:pt idx="44">
                  <c:v>160</c:v>
                </c:pt>
                <c:pt idx="45">
                  <c:v>160</c:v>
                </c:pt>
                <c:pt idx="46">
                  <c:v>160</c:v>
                </c:pt>
                <c:pt idx="47">
                  <c:v>160</c:v>
                </c:pt>
                <c:pt idx="48">
                  <c:v>160</c:v>
                </c:pt>
                <c:pt idx="49">
                  <c:v>160</c:v>
                </c:pt>
                <c:pt idx="50">
                  <c:v>160</c:v>
                </c:pt>
                <c:pt idx="51">
                  <c:v>160</c:v>
                </c:pt>
                <c:pt idx="52">
                  <c:v>160</c:v>
                </c:pt>
                <c:pt idx="53">
                  <c:v>160</c:v>
                </c:pt>
                <c:pt idx="54">
                  <c:v>160</c:v>
                </c:pt>
                <c:pt idx="55">
                  <c:v>160</c:v>
                </c:pt>
                <c:pt idx="56">
                  <c:v>160</c:v>
                </c:pt>
                <c:pt idx="57">
                  <c:v>160</c:v>
                </c:pt>
                <c:pt idx="58">
                  <c:v>160</c:v>
                </c:pt>
                <c:pt idx="59">
                  <c:v>160</c:v>
                </c:pt>
                <c:pt idx="60">
                  <c:v>160</c:v>
                </c:pt>
                <c:pt idx="61">
                  <c:v>160</c:v>
                </c:pt>
                <c:pt idx="62">
                  <c:v>160</c:v>
                </c:pt>
                <c:pt idx="63">
                  <c:v>160</c:v>
                </c:pt>
                <c:pt idx="64">
                  <c:v>160</c:v>
                </c:pt>
                <c:pt idx="65">
                  <c:v>160</c:v>
                </c:pt>
                <c:pt idx="66">
                  <c:v>160</c:v>
                </c:pt>
                <c:pt idx="67">
                  <c:v>160</c:v>
                </c:pt>
                <c:pt idx="68">
                  <c:v>160</c:v>
                </c:pt>
                <c:pt idx="69">
                  <c:v>160</c:v>
                </c:pt>
                <c:pt idx="70">
                  <c:v>160</c:v>
                </c:pt>
                <c:pt idx="71">
                  <c:v>160</c:v>
                </c:pt>
                <c:pt idx="72">
                  <c:v>160</c:v>
                </c:pt>
                <c:pt idx="73">
                  <c:v>160</c:v>
                </c:pt>
                <c:pt idx="74">
                  <c:v>160</c:v>
                </c:pt>
                <c:pt idx="75">
                  <c:v>160</c:v>
                </c:pt>
                <c:pt idx="76">
                  <c:v>160</c:v>
                </c:pt>
                <c:pt idx="77">
                  <c:v>160</c:v>
                </c:pt>
                <c:pt idx="78">
                  <c:v>160</c:v>
                </c:pt>
                <c:pt idx="79">
                  <c:v>160</c:v>
                </c:pt>
                <c:pt idx="80">
                  <c:v>160</c:v>
                </c:pt>
              </c:numCache>
            </c:numRef>
          </c:val>
          <c:extLst>
            <c:ext xmlns:c16="http://schemas.microsoft.com/office/drawing/2014/chart" uri="{C3380CC4-5D6E-409C-BE32-E72D297353CC}">
              <c16:uniqueId val="{00000000-7E03-451A-A0C6-A30BEAE31073}"/>
            </c:ext>
          </c:extLst>
        </c:ser>
        <c:dLbls>
          <c:showLegendKey val="0"/>
          <c:showVal val="0"/>
          <c:showCatName val="0"/>
          <c:showSerName val="0"/>
          <c:showPercent val="0"/>
          <c:showBubbleSize val="0"/>
        </c:dLbls>
        <c:axId val="1882459583"/>
        <c:axId val="1882460063"/>
      </c:areaChart>
      <c:barChart>
        <c:barDir val="col"/>
        <c:grouping val="clustered"/>
        <c:varyColors val="0"/>
        <c:ser>
          <c:idx val="4"/>
          <c:order val="4"/>
          <c:tx>
            <c:strRef>
              <c:f>'GSG_mm eau profil racinaire 5-3'!$F$1</c:f>
              <c:strCache>
                <c:ptCount val="1"/>
                <c:pt idx="0">
                  <c:v>Precipitation</c:v>
                </c:pt>
              </c:strCache>
            </c:strRef>
          </c:tx>
          <c:spPr>
            <a:solidFill>
              <a:srgbClr val="00B0F0"/>
            </a:solidFill>
            <a:ln>
              <a:noFill/>
            </a:ln>
            <a:effectLst/>
          </c:spPr>
          <c:invertIfNegative val="0"/>
          <c:cat>
            <c:numRef>
              <c:f>'GSG_mm eau profil racinaire 5-3'!$A$2:$A$87</c:f>
              <c:numCache>
                <c:formatCode>m/d/yyyy</c:formatCode>
                <c:ptCount val="86"/>
                <c:pt idx="0">
                  <c:v>45452</c:v>
                </c:pt>
                <c:pt idx="1">
                  <c:v>45453</c:v>
                </c:pt>
                <c:pt idx="2">
                  <c:v>45454</c:v>
                </c:pt>
                <c:pt idx="3">
                  <c:v>45455</c:v>
                </c:pt>
                <c:pt idx="4">
                  <c:v>45456</c:v>
                </c:pt>
                <c:pt idx="5">
                  <c:v>45457</c:v>
                </c:pt>
                <c:pt idx="6">
                  <c:v>45458</c:v>
                </c:pt>
                <c:pt idx="7">
                  <c:v>45459</c:v>
                </c:pt>
                <c:pt idx="8">
                  <c:v>45460</c:v>
                </c:pt>
                <c:pt idx="9">
                  <c:v>45461</c:v>
                </c:pt>
                <c:pt idx="10">
                  <c:v>45462</c:v>
                </c:pt>
                <c:pt idx="11">
                  <c:v>45463</c:v>
                </c:pt>
                <c:pt idx="12">
                  <c:v>45464</c:v>
                </c:pt>
                <c:pt idx="13">
                  <c:v>45465</c:v>
                </c:pt>
                <c:pt idx="14">
                  <c:v>45466</c:v>
                </c:pt>
                <c:pt idx="15">
                  <c:v>45467</c:v>
                </c:pt>
                <c:pt idx="16">
                  <c:v>45468</c:v>
                </c:pt>
                <c:pt idx="17">
                  <c:v>45469</c:v>
                </c:pt>
                <c:pt idx="18">
                  <c:v>45470</c:v>
                </c:pt>
                <c:pt idx="19">
                  <c:v>45471</c:v>
                </c:pt>
                <c:pt idx="20">
                  <c:v>45472</c:v>
                </c:pt>
                <c:pt idx="21">
                  <c:v>45473</c:v>
                </c:pt>
                <c:pt idx="22">
                  <c:v>45474</c:v>
                </c:pt>
                <c:pt idx="23">
                  <c:v>45475</c:v>
                </c:pt>
                <c:pt idx="24">
                  <c:v>45476</c:v>
                </c:pt>
                <c:pt idx="25">
                  <c:v>45477</c:v>
                </c:pt>
                <c:pt idx="26">
                  <c:v>45478</c:v>
                </c:pt>
                <c:pt idx="27">
                  <c:v>45479</c:v>
                </c:pt>
                <c:pt idx="28">
                  <c:v>45480</c:v>
                </c:pt>
                <c:pt idx="29">
                  <c:v>45481</c:v>
                </c:pt>
                <c:pt idx="30">
                  <c:v>45482</c:v>
                </c:pt>
                <c:pt idx="31">
                  <c:v>45483</c:v>
                </c:pt>
                <c:pt idx="32">
                  <c:v>45484</c:v>
                </c:pt>
                <c:pt idx="33">
                  <c:v>45485</c:v>
                </c:pt>
                <c:pt idx="34">
                  <c:v>45486</c:v>
                </c:pt>
                <c:pt idx="35">
                  <c:v>45487</c:v>
                </c:pt>
                <c:pt idx="36">
                  <c:v>45488</c:v>
                </c:pt>
                <c:pt idx="37">
                  <c:v>45489</c:v>
                </c:pt>
                <c:pt idx="38">
                  <c:v>45490</c:v>
                </c:pt>
                <c:pt idx="39">
                  <c:v>45491</c:v>
                </c:pt>
                <c:pt idx="40">
                  <c:v>45492</c:v>
                </c:pt>
                <c:pt idx="41">
                  <c:v>45493</c:v>
                </c:pt>
                <c:pt idx="42">
                  <c:v>45494</c:v>
                </c:pt>
                <c:pt idx="43">
                  <c:v>45495</c:v>
                </c:pt>
                <c:pt idx="44">
                  <c:v>45496</c:v>
                </c:pt>
                <c:pt idx="45">
                  <c:v>45497</c:v>
                </c:pt>
                <c:pt idx="46">
                  <c:v>45498</c:v>
                </c:pt>
                <c:pt idx="47">
                  <c:v>45499</c:v>
                </c:pt>
                <c:pt idx="48">
                  <c:v>45500</c:v>
                </c:pt>
                <c:pt idx="49">
                  <c:v>45501</c:v>
                </c:pt>
                <c:pt idx="50">
                  <c:v>45502</c:v>
                </c:pt>
                <c:pt idx="51">
                  <c:v>45503</c:v>
                </c:pt>
                <c:pt idx="52">
                  <c:v>45504</c:v>
                </c:pt>
                <c:pt idx="53">
                  <c:v>45505</c:v>
                </c:pt>
                <c:pt idx="54">
                  <c:v>45506</c:v>
                </c:pt>
                <c:pt idx="55">
                  <c:v>45507</c:v>
                </c:pt>
                <c:pt idx="56">
                  <c:v>45508</c:v>
                </c:pt>
                <c:pt idx="57">
                  <c:v>45509</c:v>
                </c:pt>
                <c:pt idx="58">
                  <c:v>45510</c:v>
                </c:pt>
                <c:pt idx="59">
                  <c:v>45511</c:v>
                </c:pt>
                <c:pt idx="60">
                  <c:v>45512</c:v>
                </c:pt>
                <c:pt idx="61">
                  <c:v>45513</c:v>
                </c:pt>
                <c:pt idx="62">
                  <c:v>45514</c:v>
                </c:pt>
                <c:pt idx="63">
                  <c:v>45515</c:v>
                </c:pt>
                <c:pt idx="64">
                  <c:v>45516</c:v>
                </c:pt>
                <c:pt idx="65">
                  <c:v>45517</c:v>
                </c:pt>
                <c:pt idx="66">
                  <c:v>45518</c:v>
                </c:pt>
                <c:pt idx="67">
                  <c:v>45519</c:v>
                </c:pt>
                <c:pt idx="68">
                  <c:v>45520</c:v>
                </c:pt>
                <c:pt idx="69">
                  <c:v>45521</c:v>
                </c:pt>
                <c:pt idx="70">
                  <c:v>45522</c:v>
                </c:pt>
                <c:pt idx="71">
                  <c:v>45523</c:v>
                </c:pt>
                <c:pt idx="72">
                  <c:v>45524</c:v>
                </c:pt>
                <c:pt idx="73">
                  <c:v>45525</c:v>
                </c:pt>
                <c:pt idx="74">
                  <c:v>45526</c:v>
                </c:pt>
                <c:pt idx="75">
                  <c:v>45527</c:v>
                </c:pt>
                <c:pt idx="76">
                  <c:v>45528</c:v>
                </c:pt>
                <c:pt idx="77">
                  <c:v>45529</c:v>
                </c:pt>
                <c:pt idx="78">
                  <c:v>45530</c:v>
                </c:pt>
                <c:pt idx="79">
                  <c:v>45531</c:v>
                </c:pt>
                <c:pt idx="80">
                  <c:v>45533</c:v>
                </c:pt>
                <c:pt idx="81">
                  <c:v>45534</c:v>
                </c:pt>
                <c:pt idx="82">
                  <c:v>45535</c:v>
                </c:pt>
                <c:pt idx="83">
                  <c:v>45536</c:v>
                </c:pt>
                <c:pt idx="84">
                  <c:v>45537</c:v>
                </c:pt>
                <c:pt idx="85">
                  <c:v>45538</c:v>
                </c:pt>
              </c:numCache>
            </c:numRef>
          </c:cat>
          <c:val>
            <c:numRef>
              <c:f>'GSG_mm eau profil racinaire 5-3'!$F$2:$F$87</c:f>
              <c:numCache>
                <c:formatCode>General</c:formatCode>
                <c:ptCount val="86"/>
                <c:pt idx="0">
                  <c:v>0</c:v>
                </c:pt>
                <c:pt idx="1">
                  <c:v>3.6</c:v>
                </c:pt>
                <c:pt idx="2">
                  <c:v>0.2</c:v>
                </c:pt>
                <c:pt idx="3">
                  <c:v>0.2</c:v>
                </c:pt>
                <c:pt idx="4">
                  <c:v>0</c:v>
                </c:pt>
                <c:pt idx="5">
                  <c:v>7.6</c:v>
                </c:pt>
                <c:pt idx="6">
                  <c:v>0.2</c:v>
                </c:pt>
                <c:pt idx="7">
                  <c:v>6.6</c:v>
                </c:pt>
                <c:pt idx="8">
                  <c:v>0</c:v>
                </c:pt>
                <c:pt idx="9">
                  <c:v>16.2</c:v>
                </c:pt>
                <c:pt idx="10">
                  <c:v>0</c:v>
                </c:pt>
                <c:pt idx="11">
                  <c:v>0</c:v>
                </c:pt>
                <c:pt idx="12">
                  <c:v>23.4</c:v>
                </c:pt>
                <c:pt idx="13">
                  <c:v>1.2</c:v>
                </c:pt>
                <c:pt idx="14">
                  <c:v>0</c:v>
                </c:pt>
                <c:pt idx="15">
                  <c:v>0</c:v>
                </c:pt>
                <c:pt idx="16">
                  <c:v>0</c:v>
                </c:pt>
                <c:pt idx="17">
                  <c:v>0</c:v>
                </c:pt>
                <c:pt idx="18">
                  <c:v>0.8</c:v>
                </c:pt>
                <c:pt idx="19">
                  <c:v>0</c:v>
                </c:pt>
                <c:pt idx="20">
                  <c:v>4.5999999999999996</c:v>
                </c:pt>
                <c:pt idx="21">
                  <c:v>13</c:v>
                </c:pt>
                <c:pt idx="22">
                  <c:v>0</c:v>
                </c:pt>
                <c:pt idx="23">
                  <c:v>5</c:v>
                </c:pt>
                <c:pt idx="24">
                  <c:v>8.1999999999999993</c:v>
                </c:pt>
                <c:pt idx="25">
                  <c:v>1</c:v>
                </c:pt>
                <c:pt idx="26">
                  <c:v>0</c:v>
                </c:pt>
                <c:pt idx="27">
                  <c:v>0</c:v>
                </c:pt>
                <c:pt idx="28">
                  <c:v>0</c:v>
                </c:pt>
                <c:pt idx="29">
                  <c:v>0</c:v>
                </c:pt>
                <c:pt idx="30">
                  <c:v>6.4</c:v>
                </c:pt>
                <c:pt idx="31">
                  <c:v>0.8</c:v>
                </c:pt>
                <c:pt idx="32">
                  <c:v>0</c:v>
                </c:pt>
                <c:pt idx="33">
                  <c:v>15.4</c:v>
                </c:pt>
                <c:pt idx="34">
                  <c:v>0</c:v>
                </c:pt>
                <c:pt idx="35">
                  <c:v>0</c:v>
                </c:pt>
                <c:pt idx="36">
                  <c:v>1</c:v>
                </c:pt>
                <c:pt idx="37">
                  <c:v>7.2</c:v>
                </c:pt>
                <c:pt idx="38">
                  <c:v>0</c:v>
                </c:pt>
                <c:pt idx="39">
                  <c:v>0</c:v>
                </c:pt>
                <c:pt idx="40">
                  <c:v>0</c:v>
                </c:pt>
                <c:pt idx="41">
                  <c:v>2</c:v>
                </c:pt>
                <c:pt idx="42">
                  <c:v>0</c:v>
                </c:pt>
                <c:pt idx="43">
                  <c:v>0</c:v>
                </c:pt>
                <c:pt idx="44">
                  <c:v>1.4</c:v>
                </c:pt>
                <c:pt idx="45">
                  <c:v>0</c:v>
                </c:pt>
                <c:pt idx="46">
                  <c:v>0</c:v>
                </c:pt>
                <c:pt idx="47">
                  <c:v>5.4</c:v>
                </c:pt>
                <c:pt idx="48">
                  <c:v>0</c:v>
                </c:pt>
                <c:pt idx="49">
                  <c:v>0.2</c:v>
                </c:pt>
                <c:pt idx="50">
                  <c:v>0</c:v>
                </c:pt>
                <c:pt idx="51">
                  <c:v>0</c:v>
                </c:pt>
                <c:pt idx="52">
                  <c:v>1.8</c:v>
                </c:pt>
                <c:pt idx="53">
                  <c:v>0</c:v>
                </c:pt>
                <c:pt idx="54">
                  <c:v>0</c:v>
                </c:pt>
                <c:pt idx="55">
                  <c:v>0.2</c:v>
                </c:pt>
                <c:pt idx="56">
                  <c:v>6</c:v>
                </c:pt>
                <c:pt idx="57">
                  <c:v>0</c:v>
                </c:pt>
                <c:pt idx="58">
                  <c:v>0</c:v>
                </c:pt>
                <c:pt idx="59">
                  <c:v>5.4</c:v>
                </c:pt>
                <c:pt idx="60">
                  <c:v>0</c:v>
                </c:pt>
                <c:pt idx="61">
                  <c:v>0</c:v>
                </c:pt>
                <c:pt idx="62">
                  <c:v>0</c:v>
                </c:pt>
                <c:pt idx="63">
                  <c:v>0</c:v>
                </c:pt>
                <c:pt idx="64">
                  <c:v>0</c:v>
                </c:pt>
                <c:pt idx="65">
                  <c:v>0</c:v>
                </c:pt>
                <c:pt idx="66">
                  <c:v>6.6</c:v>
                </c:pt>
                <c:pt idx="67">
                  <c:v>0</c:v>
                </c:pt>
                <c:pt idx="68">
                  <c:v>0.2</c:v>
                </c:pt>
                <c:pt idx="69">
                  <c:v>0</c:v>
                </c:pt>
                <c:pt idx="70">
                  <c:v>2.2000000000000002</c:v>
                </c:pt>
                <c:pt idx="71">
                  <c:v>0</c:v>
                </c:pt>
                <c:pt idx="72">
                  <c:v>3</c:v>
                </c:pt>
                <c:pt idx="73">
                  <c:v>0</c:v>
                </c:pt>
                <c:pt idx="74">
                  <c:v>0</c:v>
                </c:pt>
                <c:pt idx="75">
                  <c:v>2.8</c:v>
                </c:pt>
                <c:pt idx="76">
                  <c:v>0.6</c:v>
                </c:pt>
                <c:pt idx="77">
                  <c:v>0</c:v>
                </c:pt>
                <c:pt idx="78">
                  <c:v>0</c:v>
                </c:pt>
                <c:pt idx="79">
                  <c:v>3.8</c:v>
                </c:pt>
                <c:pt idx="80">
                  <c:v>0</c:v>
                </c:pt>
                <c:pt idx="81">
                  <c:v>0.2</c:v>
                </c:pt>
                <c:pt idx="82">
                  <c:v>0</c:v>
                </c:pt>
                <c:pt idx="83">
                  <c:v>0.2</c:v>
                </c:pt>
                <c:pt idx="84">
                  <c:v>0</c:v>
                </c:pt>
                <c:pt idx="85">
                  <c:v>0</c:v>
                </c:pt>
              </c:numCache>
            </c:numRef>
          </c:val>
          <c:extLst>
            <c:ext xmlns:c16="http://schemas.microsoft.com/office/drawing/2014/chart" uri="{C3380CC4-5D6E-409C-BE32-E72D297353CC}">
              <c16:uniqueId val="{00000001-7E03-451A-A0C6-A30BEAE31073}"/>
            </c:ext>
          </c:extLst>
        </c:ser>
        <c:ser>
          <c:idx val="5"/>
          <c:order val="5"/>
          <c:tx>
            <c:strRef>
              <c:f>'GSG_mm eau profil racinaire 5-3'!$G$1</c:f>
              <c:strCache>
                <c:ptCount val="1"/>
                <c:pt idx="0">
                  <c:v>Irrigation</c:v>
                </c:pt>
              </c:strCache>
            </c:strRef>
          </c:tx>
          <c:spPr>
            <a:solidFill>
              <a:srgbClr val="FFC000"/>
            </a:solidFill>
            <a:ln>
              <a:noFill/>
            </a:ln>
            <a:effectLst/>
          </c:spPr>
          <c:invertIfNegative val="0"/>
          <c:cat>
            <c:numRef>
              <c:f>'GSG_mm eau profil racinaire 5-3'!$A$2:$A$87</c:f>
              <c:numCache>
                <c:formatCode>m/d/yyyy</c:formatCode>
                <c:ptCount val="86"/>
                <c:pt idx="0">
                  <c:v>45452</c:v>
                </c:pt>
                <c:pt idx="1">
                  <c:v>45453</c:v>
                </c:pt>
                <c:pt idx="2">
                  <c:v>45454</c:v>
                </c:pt>
                <c:pt idx="3">
                  <c:v>45455</c:v>
                </c:pt>
                <c:pt idx="4">
                  <c:v>45456</c:v>
                </c:pt>
                <c:pt idx="5">
                  <c:v>45457</c:v>
                </c:pt>
                <c:pt idx="6">
                  <c:v>45458</c:v>
                </c:pt>
                <c:pt idx="7">
                  <c:v>45459</c:v>
                </c:pt>
                <c:pt idx="8">
                  <c:v>45460</c:v>
                </c:pt>
                <c:pt idx="9">
                  <c:v>45461</c:v>
                </c:pt>
                <c:pt idx="10">
                  <c:v>45462</c:v>
                </c:pt>
                <c:pt idx="11">
                  <c:v>45463</c:v>
                </c:pt>
                <c:pt idx="12">
                  <c:v>45464</c:v>
                </c:pt>
                <c:pt idx="13">
                  <c:v>45465</c:v>
                </c:pt>
                <c:pt idx="14">
                  <c:v>45466</c:v>
                </c:pt>
                <c:pt idx="15">
                  <c:v>45467</c:v>
                </c:pt>
                <c:pt idx="16">
                  <c:v>45468</c:v>
                </c:pt>
                <c:pt idx="17">
                  <c:v>45469</c:v>
                </c:pt>
                <c:pt idx="18">
                  <c:v>45470</c:v>
                </c:pt>
                <c:pt idx="19">
                  <c:v>45471</c:v>
                </c:pt>
                <c:pt idx="20">
                  <c:v>45472</c:v>
                </c:pt>
                <c:pt idx="21">
                  <c:v>45473</c:v>
                </c:pt>
                <c:pt idx="22">
                  <c:v>45474</c:v>
                </c:pt>
                <c:pt idx="23">
                  <c:v>45475</c:v>
                </c:pt>
                <c:pt idx="24">
                  <c:v>45476</c:v>
                </c:pt>
                <c:pt idx="25">
                  <c:v>45477</c:v>
                </c:pt>
                <c:pt idx="26">
                  <c:v>45478</c:v>
                </c:pt>
                <c:pt idx="27">
                  <c:v>45479</c:v>
                </c:pt>
                <c:pt idx="28">
                  <c:v>45480</c:v>
                </c:pt>
                <c:pt idx="29">
                  <c:v>45481</c:v>
                </c:pt>
                <c:pt idx="30">
                  <c:v>45482</c:v>
                </c:pt>
                <c:pt idx="31">
                  <c:v>45483</c:v>
                </c:pt>
                <c:pt idx="32">
                  <c:v>45484</c:v>
                </c:pt>
                <c:pt idx="33">
                  <c:v>45485</c:v>
                </c:pt>
                <c:pt idx="34">
                  <c:v>45486</c:v>
                </c:pt>
                <c:pt idx="35">
                  <c:v>45487</c:v>
                </c:pt>
                <c:pt idx="36">
                  <c:v>45488</c:v>
                </c:pt>
                <c:pt idx="37">
                  <c:v>45489</c:v>
                </c:pt>
                <c:pt idx="38">
                  <c:v>45490</c:v>
                </c:pt>
                <c:pt idx="39">
                  <c:v>45491</c:v>
                </c:pt>
                <c:pt idx="40">
                  <c:v>45492</c:v>
                </c:pt>
                <c:pt idx="41">
                  <c:v>45493</c:v>
                </c:pt>
                <c:pt idx="42">
                  <c:v>45494</c:v>
                </c:pt>
                <c:pt idx="43">
                  <c:v>45495</c:v>
                </c:pt>
                <c:pt idx="44">
                  <c:v>45496</c:v>
                </c:pt>
                <c:pt idx="45">
                  <c:v>45497</c:v>
                </c:pt>
                <c:pt idx="46">
                  <c:v>45498</c:v>
                </c:pt>
                <c:pt idx="47">
                  <c:v>45499</c:v>
                </c:pt>
                <c:pt idx="48">
                  <c:v>45500</c:v>
                </c:pt>
                <c:pt idx="49">
                  <c:v>45501</c:v>
                </c:pt>
                <c:pt idx="50">
                  <c:v>45502</c:v>
                </c:pt>
                <c:pt idx="51">
                  <c:v>45503</c:v>
                </c:pt>
                <c:pt idx="52">
                  <c:v>45504</c:v>
                </c:pt>
                <c:pt idx="53">
                  <c:v>45505</c:v>
                </c:pt>
                <c:pt idx="54">
                  <c:v>45506</c:v>
                </c:pt>
                <c:pt idx="55">
                  <c:v>45507</c:v>
                </c:pt>
                <c:pt idx="56">
                  <c:v>45508</c:v>
                </c:pt>
                <c:pt idx="57">
                  <c:v>45509</c:v>
                </c:pt>
                <c:pt idx="58">
                  <c:v>45510</c:v>
                </c:pt>
                <c:pt idx="59">
                  <c:v>45511</c:v>
                </c:pt>
                <c:pt idx="60">
                  <c:v>45512</c:v>
                </c:pt>
                <c:pt idx="61">
                  <c:v>45513</c:v>
                </c:pt>
                <c:pt idx="62">
                  <c:v>45514</c:v>
                </c:pt>
                <c:pt idx="63">
                  <c:v>45515</c:v>
                </c:pt>
                <c:pt idx="64">
                  <c:v>45516</c:v>
                </c:pt>
                <c:pt idx="65">
                  <c:v>45517</c:v>
                </c:pt>
                <c:pt idx="66">
                  <c:v>45518</c:v>
                </c:pt>
                <c:pt idx="67">
                  <c:v>45519</c:v>
                </c:pt>
                <c:pt idx="68">
                  <c:v>45520</c:v>
                </c:pt>
                <c:pt idx="69">
                  <c:v>45521</c:v>
                </c:pt>
                <c:pt idx="70">
                  <c:v>45522</c:v>
                </c:pt>
                <c:pt idx="71">
                  <c:v>45523</c:v>
                </c:pt>
                <c:pt idx="72">
                  <c:v>45524</c:v>
                </c:pt>
                <c:pt idx="73">
                  <c:v>45525</c:v>
                </c:pt>
                <c:pt idx="74">
                  <c:v>45526</c:v>
                </c:pt>
                <c:pt idx="75">
                  <c:v>45527</c:v>
                </c:pt>
                <c:pt idx="76">
                  <c:v>45528</c:v>
                </c:pt>
                <c:pt idx="77">
                  <c:v>45529</c:v>
                </c:pt>
                <c:pt idx="78">
                  <c:v>45530</c:v>
                </c:pt>
                <c:pt idx="79">
                  <c:v>45531</c:v>
                </c:pt>
                <c:pt idx="80">
                  <c:v>45533</c:v>
                </c:pt>
                <c:pt idx="81">
                  <c:v>45534</c:v>
                </c:pt>
                <c:pt idx="82">
                  <c:v>45535</c:v>
                </c:pt>
                <c:pt idx="83">
                  <c:v>45536</c:v>
                </c:pt>
                <c:pt idx="84">
                  <c:v>45537</c:v>
                </c:pt>
                <c:pt idx="85">
                  <c:v>45538</c:v>
                </c:pt>
              </c:numCache>
            </c:numRef>
          </c:cat>
          <c:val>
            <c:numRef>
              <c:f>'GSG_mm eau profil racinaire 5-3'!$G$2:$G$87</c:f>
              <c:numCache>
                <c:formatCode>General</c:formatCode>
                <c:ptCount val="86"/>
                <c:pt idx="48">
                  <c:v>17.399999999999999</c:v>
                </c:pt>
                <c:pt idx="53">
                  <c:v>17</c:v>
                </c:pt>
                <c:pt idx="62">
                  <c:v>19.600000000000001</c:v>
                </c:pt>
                <c:pt idx="69">
                  <c:v>18.2</c:v>
                </c:pt>
                <c:pt idx="78">
                  <c:v>22</c:v>
                </c:pt>
              </c:numCache>
            </c:numRef>
          </c:val>
          <c:extLst>
            <c:ext xmlns:c16="http://schemas.microsoft.com/office/drawing/2014/chart" uri="{C3380CC4-5D6E-409C-BE32-E72D297353CC}">
              <c16:uniqueId val="{00000002-7E03-451A-A0C6-A30BEAE31073}"/>
            </c:ext>
          </c:extLst>
        </c:ser>
        <c:dLbls>
          <c:showLegendKey val="0"/>
          <c:showVal val="0"/>
          <c:showCatName val="0"/>
          <c:showSerName val="0"/>
          <c:showPercent val="0"/>
          <c:showBubbleSize val="0"/>
        </c:dLbls>
        <c:gapWidth val="219"/>
        <c:axId val="1724118527"/>
        <c:axId val="1724119007"/>
      </c:barChart>
      <c:lineChart>
        <c:grouping val="standard"/>
        <c:varyColors val="0"/>
        <c:ser>
          <c:idx val="0"/>
          <c:order val="0"/>
          <c:tx>
            <c:strRef>
              <c:f>'GSG_mm eau profil racinaire 5-3'!$B$1</c:f>
              <c:strCache>
                <c:ptCount val="1"/>
                <c:pt idx="0">
                  <c:v>Humidité moyenne du sol (%) 5-35 cm</c:v>
                </c:pt>
              </c:strCache>
            </c:strRef>
          </c:tx>
          <c:spPr>
            <a:ln w="28575" cap="rnd">
              <a:solidFill>
                <a:schemeClr val="accent4"/>
              </a:solidFill>
              <a:round/>
            </a:ln>
            <a:effectLst/>
          </c:spPr>
          <c:marker>
            <c:symbol val="none"/>
          </c:marker>
          <c:cat>
            <c:numRef>
              <c:f>'GSG_mm eau profil racinaire 5-3'!$A$2:$A$87</c:f>
              <c:numCache>
                <c:formatCode>m/d/yyyy</c:formatCode>
                <c:ptCount val="86"/>
                <c:pt idx="0">
                  <c:v>45452</c:v>
                </c:pt>
                <c:pt idx="1">
                  <c:v>45453</c:v>
                </c:pt>
                <c:pt idx="2">
                  <c:v>45454</c:v>
                </c:pt>
                <c:pt idx="3">
                  <c:v>45455</c:v>
                </c:pt>
                <c:pt idx="4">
                  <c:v>45456</c:v>
                </c:pt>
                <c:pt idx="5">
                  <c:v>45457</c:v>
                </c:pt>
                <c:pt idx="6">
                  <c:v>45458</c:v>
                </c:pt>
                <c:pt idx="7">
                  <c:v>45459</c:v>
                </c:pt>
                <c:pt idx="8">
                  <c:v>45460</c:v>
                </c:pt>
                <c:pt idx="9">
                  <c:v>45461</c:v>
                </c:pt>
                <c:pt idx="10">
                  <c:v>45462</c:v>
                </c:pt>
                <c:pt idx="11">
                  <c:v>45463</c:v>
                </c:pt>
                <c:pt idx="12">
                  <c:v>45464</c:v>
                </c:pt>
                <c:pt idx="13">
                  <c:v>45465</c:v>
                </c:pt>
                <c:pt idx="14">
                  <c:v>45466</c:v>
                </c:pt>
                <c:pt idx="15">
                  <c:v>45467</c:v>
                </c:pt>
                <c:pt idx="16">
                  <c:v>45468</c:v>
                </c:pt>
                <c:pt idx="17">
                  <c:v>45469</c:v>
                </c:pt>
                <c:pt idx="18">
                  <c:v>45470</c:v>
                </c:pt>
                <c:pt idx="19">
                  <c:v>45471</c:v>
                </c:pt>
                <c:pt idx="20">
                  <c:v>45472</c:v>
                </c:pt>
                <c:pt idx="21">
                  <c:v>45473</c:v>
                </c:pt>
                <c:pt idx="22">
                  <c:v>45474</c:v>
                </c:pt>
                <c:pt idx="23">
                  <c:v>45475</c:v>
                </c:pt>
                <c:pt idx="24">
                  <c:v>45476</c:v>
                </c:pt>
                <c:pt idx="25">
                  <c:v>45477</c:v>
                </c:pt>
                <c:pt idx="26">
                  <c:v>45478</c:v>
                </c:pt>
                <c:pt idx="27">
                  <c:v>45479</c:v>
                </c:pt>
                <c:pt idx="28">
                  <c:v>45480</c:v>
                </c:pt>
                <c:pt idx="29">
                  <c:v>45481</c:v>
                </c:pt>
                <c:pt idx="30">
                  <c:v>45482</c:v>
                </c:pt>
                <c:pt idx="31">
                  <c:v>45483</c:v>
                </c:pt>
                <c:pt idx="32">
                  <c:v>45484</c:v>
                </c:pt>
                <c:pt idx="33">
                  <c:v>45485</c:v>
                </c:pt>
                <c:pt idx="34">
                  <c:v>45486</c:v>
                </c:pt>
                <c:pt idx="35">
                  <c:v>45487</c:v>
                </c:pt>
                <c:pt idx="36">
                  <c:v>45488</c:v>
                </c:pt>
                <c:pt idx="37">
                  <c:v>45489</c:v>
                </c:pt>
                <c:pt idx="38">
                  <c:v>45490</c:v>
                </c:pt>
                <c:pt idx="39">
                  <c:v>45491</c:v>
                </c:pt>
                <c:pt idx="40">
                  <c:v>45492</c:v>
                </c:pt>
                <c:pt idx="41">
                  <c:v>45493</c:v>
                </c:pt>
                <c:pt idx="42">
                  <c:v>45494</c:v>
                </c:pt>
                <c:pt idx="43">
                  <c:v>45495</c:v>
                </c:pt>
                <c:pt idx="44">
                  <c:v>45496</c:v>
                </c:pt>
                <c:pt idx="45">
                  <c:v>45497</c:v>
                </c:pt>
                <c:pt idx="46">
                  <c:v>45498</c:v>
                </c:pt>
                <c:pt idx="47">
                  <c:v>45499</c:v>
                </c:pt>
                <c:pt idx="48">
                  <c:v>45500</c:v>
                </c:pt>
                <c:pt idx="49">
                  <c:v>45501</c:v>
                </c:pt>
                <c:pt idx="50">
                  <c:v>45502</c:v>
                </c:pt>
                <c:pt idx="51">
                  <c:v>45503</c:v>
                </c:pt>
                <c:pt idx="52">
                  <c:v>45504</c:v>
                </c:pt>
                <c:pt idx="53">
                  <c:v>45505</c:v>
                </c:pt>
                <c:pt idx="54">
                  <c:v>45506</c:v>
                </c:pt>
                <c:pt idx="55">
                  <c:v>45507</c:v>
                </c:pt>
                <c:pt idx="56">
                  <c:v>45508</c:v>
                </c:pt>
                <c:pt idx="57">
                  <c:v>45509</c:v>
                </c:pt>
                <c:pt idx="58">
                  <c:v>45510</c:v>
                </c:pt>
                <c:pt idx="59">
                  <c:v>45511</c:v>
                </c:pt>
                <c:pt idx="60">
                  <c:v>45512</c:v>
                </c:pt>
                <c:pt idx="61">
                  <c:v>45513</c:v>
                </c:pt>
                <c:pt idx="62">
                  <c:v>45514</c:v>
                </c:pt>
                <c:pt idx="63">
                  <c:v>45515</c:v>
                </c:pt>
                <c:pt idx="64">
                  <c:v>45516</c:v>
                </c:pt>
                <c:pt idx="65">
                  <c:v>45517</c:v>
                </c:pt>
                <c:pt idx="66">
                  <c:v>45518</c:v>
                </c:pt>
                <c:pt idx="67">
                  <c:v>45519</c:v>
                </c:pt>
                <c:pt idx="68">
                  <c:v>45520</c:v>
                </c:pt>
                <c:pt idx="69">
                  <c:v>45521</c:v>
                </c:pt>
                <c:pt idx="70">
                  <c:v>45522</c:v>
                </c:pt>
                <c:pt idx="71">
                  <c:v>45523</c:v>
                </c:pt>
                <c:pt idx="72">
                  <c:v>45524</c:v>
                </c:pt>
                <c:pt idx="73">
                  <c:v>45525</c:v>
                </c:pt>
                <c:pt idx="74">
                  <c:v>45526</c:v>
                </c:pt>
                <c:pt idx="75">
                  <c:v>45527</c:v>
                </c:pt>
                <c:pt idx="76">
                  <c:v>45528</c:v>
                </c:pt>
                <c:pt idx="77">
                  <c:v>45529</c:v>
                </c:pt>
                <c:pt idx="78">
                  <c:v>45530</c:v>
                </c:pt>
                <c:pt idx="79">
                  <c:v>45531</c:v>
                </c:pt>
                <c:pt idx="80">
                  <c:v>45533</c:v>
                </c:pt>
                <c:pt idx="81">
                  <c:v>45534</c:v>
                </c:pt>
                <c:pt idx="82">
                  <c:v>45535</c:v>
                </c:pt>
                <c:pt idx="83">
                  <c:v>45536</c:v>
                </c:pt>
                <c:pt idx="84">
                  <c:v>45537</c:v>
                </c:pt>
                <c:pt idx="85">
                  <c:v>45538</c:v>
                </c:pt>
              </c:numCache>
            </c:numRef>
          </c:cat>
          <c:val>
            <c:numRef>
              <c:f>'GSG_mm eau profil racinaire 5-3'!$B$2:$B$87</c:f>
              <c:numCache>
                <c:formatCode>General</c:formatCode>
                <c:ptCount val="86"/>
                <c:pt idx="0">
                  <c:v>136.49730769999999</c:v>
                </c:pt>
                <c:pt idx="1">
                  <c:v>138.76822920000001</c:v>
                </c:pt>
                <c:pt idx="2">
                  <c:v>138.98947920000001</c:v>
                </c:pt>
                <c:pt idx="3">
                  <c:v>139.2308333</c:v>
                </c:pt>
                <c:pt idx="4">
                  <c:v>139.48708329999999</c:v>
                </c:pt>
                <c:pt idx="5">
                  <c:v>139.81864580000001</c:v>
                </c:pt>
                <c:pt idx="6">
                  <c:v>139.9467708</c:v>
                </c:pt>
                <c:pt idx="7">
                  <c:v>139.9115625</c:v>
                </c:pt>
                <c:pt idx="8">
                  <c:v>140.14572920000001</c:v>
                </c:pt>
                <c:pt idx="9">
                  <c:v>140.90718749999999</c:v>
                </c:pt>
                <c:pt idx="10">
                  <c:v>146.26166670000001</c:v>
                </c:pt>
                <c:pt idx="11">
                  <c:v>145.3901042</c:v>
                </c:pt>
                <c:pt idx="12">
                  <c:v>148.2308333</c:v>
                </c:pt>
                <c:pt idx="13">
                  <c:v>153.64906250000001</c:v>
                </c:pt>
                <c:pt idx="14">
                  <c:v>149.16145829999999</c:v>
                </c:pt>
                <c:pt idx="15">
                  <c:v>147.22385420000001</c:v>
                </c:pt>
                <c:pt idx="16">
                  <c:v>145.1930208</c:v>
                </c:pt>
                <c:pt idx="17">
                  <c:v>144.73374999999999</c:v>
                </c:pt>
                <c:pt idx="18">
                  <c:v>144.74708330000001</c:v>
                </c:pt>
                <c:pt idx="19">
                  <c:v>144.23041670000001</c:v>
                </c:pt>
                <c:pt idx="20">
                  <c:v>143.64177079999999</c:v>
                </c:pt>
                <c:pt idx="21">
                  <c:v>146.53322919999999</c:v>
                </c:pt>
                <c:pt idx="22">
                  <c:v>147.37041669999999</c:v>
                </c:pt>
                <c:pt idx="23">
                  <c:v>147.0216667</c:v>
                </c:pt>
                <c:pt idx="24">
                  <c:v>148.3732292</c:v>
                </c:pt>
                <c:pt idx="25">
                  <c:v>149.55916669999999</c:v>
                </c:pt>
                <c:pt idx="26">
                  <c:v>147.90406250000001</c:v>
                </c:pt>
                <c:pt idx="27">
                  <c:v>146.8316667</c:v>
                </c:pt>
                <c:pt idx="28">
                  <c:v>146.08583329999999</c:v>
                </c:pt>
                <c:pt idx="29">
                  <c:v>145.67385419999999</c:v>
                </c:pt>
                <c:pt idx="30">
                  <c:v>145.3172917</c:v>
                </c:pt>
                <c:pt idx="31">
                  <c:v>145.6388542</c:v>
                </c:pt>
                <c:pt idx="32">
                  <c:v>145.49</c:v>
                </c:pt>
                <c:pt idx="33">
                  <c:v>147.75687500000001</c:v>
                </c:pt>
                <c:pt idx="34">
                  <c:v>149.9286458</c:v>
                </c:pt>
                <c:pt idx="35">
                  <c:v>148.63604169999999</c:v>
                </c:pt>
                <c:pt idx="36">
                  <c:v>147.21916669999999</c:v>
                </c:pt>
                <c:pt idx="37">
                  <c:v>146.40312499999999</c:v>
                </c:pt>
                <c:pt idx="38">
                  <c:v>145.77000000000001</c:v>
                </c:pt>
                <c:pt idx="39">
                  <c:v>143.49781250000001</c:v>
                </c:pt>
                <c:pt idx="40">
                  <c:v>140.48270830000001</c:v>
                </c:pt>
                <c:pt idx="41">
                  <c:v>137.68791669999999</c:v>
                </c:pt>
                <c:pt idx="42">
                  <c:v>136.00468749999999</c:v>
                </c:pt>
                <c:pt idx="43">
                  <c:v>133.14322920000001</c:v>
                </c:pt>
                <c:pt idx="44">
                  <c:v>129.666875</c:v>
                </c:pt>
                <c:pt idx="45">
                  <c:v>126.6741667</c:v>
                </c:pt>
                <c:pt idx="46">
                  <c:v>122.78458329999999</c:v>
                </c:pt>
                <c:pt idx="47">
                  <c:v>120.9032292</c:v>
                </c:pt>
                <c:pt idx="48">
                  <c:v>123.44395830000001</c:v>
                </c:pt>
                <c:pt idx="49">
                  <c:v>130.8334831</c:v>
                </c:pt>
                <c:pt idx="50">
                  <c:v>126.89770489999999</c:v>
                </c:pt>
                <c:pt idx="51">
                  <c:v>124.2139583</c:v>
                </c:pt>
                <c:pt idx="52">
                  <c:v>121.541875</c:v>
                </c:pt>
                <c:pt idx="53">
                  <c:v>122.51635419999999</c:v>
                </c:pt>
                <c:pt idx="54">
                  <c:v>134.69270829999999</c:v>
                </c:pt>
                <c:pt idx="55">
                  <c:v>132.70468750000001</c:v>
                </c:pt>
                <c:pt idx="56">
                  <c:v>133.84864580000001</c:v>
                </c:pt>
                <c:pt idx="57">
                  <c:v>131.57729169999999</c:v>
                </c:pt>
                <c:pt idx="58">
                  <c:v>127.85718749999999</c:v>
                </c:pt>
                <c:pt idx="59">
                  <c:v>127.0588542</c:v>
                </c:pt>
                <c:pt idx="60">
                  <c:v>126.5004167</c:v>
                </c:pt>
                <c:pt idx="61">
                  <c:v>123.69979170000001</c:v>
                </c:pt>
                <c:pt idx="62">
                  <c:v>123.68215910000001</c:v>
                </c:pt>
                <c:pt idx="63">
                  <c:v>127.81675</c:v>
                </c:pt>
                <c:pt idx="64">
                  <c:v>125.231875</c:v>
                </c:pt>
                <c:pt idx="65">
                  <c:v>122.5926042</c:v>
                </c:pt>
                <c:pt idx="66">
                  <c:v>121.37278480000001</c:v>
                </c:pt>
                <c:pt idx="67">
                  <c:v>119.9745313</c:v>
                </c:pt>
                <c:pt idx="68">
                  <c:v>119.1197727</c:v>
                </c:pt>
                <c:pt idx="69">
                  <c:v>121.18885419999999</c:v>
                </c:pt>
                <c:pt idx="70">
                  <c:v>126.90875</c:v>
                </c:pt>
                <c:pt idx="71">
                  <c:v>126.6053448</c:v>
                </c:pt>
                <c:pt idx="72">
                  <c:v>124.6932836</c:v>
                </c:pt>
                <c:pt idx="73">
                  <c:v>123.7797059</c:v>
                </c:pt>
                <c:pt idx="74">
                  <c:v>121.8595349</c:v>
                </c:pt>
                <c:pt idx="75">
                  <c:v>120.0959701</c:v>
                </c:pt>
                <c:pt idx="76">
                  <c:v>119.8458108</c:v>
                </c:pt>
                <c:pt idx="77">
                  <c:v>118.4131579</c:v>
                </c:pt>
                <c:pt idx="78">
                  <c:v>116.7765909</c:v>
                </c:pt>
                <c:pt idx="79">
                  <c:v>115.1983721</c:v>
                </c:pt>
                <c:pt idx="80">
                  <c:v>120.10015869999999</c:v>
                </c:pt>
                <c:pt idx="81">
                  <c:v>119.5002083</c:v>
                </c:pt>
                <c:pt idx="82">
                  <c:v>118.4189583</c:v>
                </c:pt>
                <c:pt idx="83">
                  <c:v>117.1482292</c:v>
                </c:pt>
                <c:pt idx="84">
                  <c:v>115.79362500000001</c:v>
                </c:pt>
                <c:pt idx="85">
                  <c:v>114.44205479999999</c:v>
                </c:pt>
              </c:numCache>
            </c:numRef>
          </c:val>
          <c:smooth val="0"/>
          <c:extLst>
            <c:ext xmlns:c16="http://schemas.microsoft.com/office/drawing/2014/chart" uri="{C3380CC4-5D6E-409C-BE32-E72D297353CC}">
              <c16:uniqueId val="{00000003-7E03-451A-A0C6-A30BEAE31073}"/>
            </c:ext>
          </c:extLst>
        </c:ser>
        <c:ser>
          <c:idx val="1"/>
          <c:order val="1"/>
          <c:tx>
            <c:strRef>
              <c:f>'GSG_mm eau profil racinaire 5-3'!$C$1</c:f>
              <c:strCache>
                <c:ptCount val="1"/>
                <c:pt idx="0">
                  <c:v>Seuil</c:v>
                </c:pt>
              </c:strCache>
            </c:strRef>
          </c:tx>
          <c:spPr>
            <a:ln w="28575" cap="rnd">
              <a:solidFill>
                <a:srgbClr val="FF0000"/>
              </a:solidFill>
              <a:round/>
            </a:ln>
            <a:effectLst/>
          </c:spPr>
          <c:marker>
            <c:symbol val="none"/>
          </c:marker>
          <c:cat>
            <c:numRef>
              <c:f>'GSG_mm eau profil racinaire 5-3'!$A$2:$A$87</c:f>
              <c:numCache>
                <c:formatCode>m/d/yyyy</c:formatCode>
                <c:ptCount val="86"/>
                <c:pt idx="0">
                  <c:v>45452</c:v>
                </c:pt>
                <c:pt idx="1">
                  <c:v>45453</c:v>
                </c:pt>
                <c:pt idx="2">
                  <c:v>45454</c:v>
                </c:pt>
                <c:pt idx="3">
                  <c:v>45455</c:v>
                </c:pt>
                <c:pt idx="4">
                  <c:v>45456</c:v>
                </c:pt>
                <c:pt idx="5">
                  <c:v>45457</c:v>
                </c:pt>
                <c:pt idx="6">
                  <c:v>45458</c:v>
                </c:pt>
                <c:pt idx="7">
                  <c:v>45459</c:v>
                </c:pt>
                <c:pt idx="8">
                  <c:v>45460</c:v>
                </c:pt>
                <c:pt idx="9">
                  <c:v>45461</c:v>
                </c:pt>
                <c:pt idx="10">
                  <c:v>45462</c:v>
                </c:pt>
                <c:pt idx="11">
                  <c:v>45463</c:v>
                </c:pt>
                <c:pt idx="12">
                  <c:v>45464</c:v>
                </c:pt>
                <c:pt idx="13">
                  <c:v>45465</c:v>
                </c:pt>
                <c:pt idx="14">
                  <c:v>45466</c:v>
                </c:pt>
                <c:pt idx="15">
                  <c:v>45467</c:v>
                </c:pt>
                <c:pt idx="16">
                  <c:v>45468</c:v>
                </c:pt>
                <c:pt idx="17">
                  <c:v>45469</c:v>
                </c:pt>
                <c:pt idx="18">
                  <c:v>45470</c:v>
                </c:pt>
                <c:pt idx="19">
                  <c:v>45471</c:v>
                </c:pt>
                <c:pt idx="20">
                  <c:v>45472</c:v>
                </c:pt>
                <c:pt idx="21">
                  <c:v>45473</c:v>
                </c:pt>
                <c:pt idx="22">
                  <c:v>45474</c:v>
                </c:pt>
                <c:pt idx="23">
                  <c:v>45475</c:v>
                </c:pt>
                <c:pt idx="24">
                  <c:v>45476</c:v>
                </c:pt>
                <c:pt idx="25">
                  <c:v>45477</c:v>
                </c:pt>
                <c:pt idx="26">
                  <c:v>45478</c:v>
                </c:pt>
                <c:pt idx="27">
                  <c:v>45479</c:v>
                </c:pt>
                <c:pt idx="28">
                  <c:v>45480</c:v>
                </c:pt>
                <c:pt idx="29">
                  <c:v>45481</c:v>
                </c:pt>
                <c:pt idx="30">
                  <c:v>45482</c:v>
                </c:pt>
                <c:pt idx="31">
                  <c:v>45483</c:v>
                </c:pt>
                <c:pt idx="32">
                  <c:v>45484</c:v>
                </c:pt>
                <c:pt idx="33">
                  <c:v>45485</c:v>
                </c:pt>
                <c:pt idx="34">
                  <c:v>45486</c:v>
                </c:pt>
                <c:pt idx="35">
                  <c:v>45487</c:v>
                </c:pt>
                <c:pt idx="36">
                  <c:v>45488</c:v>
                </c:pt>
                <c:pt idx="37">
                  <c:v>45489</c:v>
                </c:pt>
                <c:pt idx="38">
                  <c:v>45490</c:v>
                </c:pt>
                <c:pt idx="39">
                  <c:v>45491</c:v>
                </c:pt>
                <c:pt idx="40">
                  <c:v>45492</c:v>
                </c:pt>
                <c:pt idx="41">
                  <c:v>45493</c:v>
                </c:pt>
                <c:pt idx="42">
                  <c:v>45494</c:v>
                </c:pt>
                <c:pt idx="43">
                  <c:v>45495</c:v>
                </c:pt>
                <c:pt idx="44">
                  <c:v>45496</c:v>
                </c:pt>
                <c:pt idx="45">
                  <c:v>45497</c:v>
                </c:pt>
                <c:pt idx="46">
                  <c:v>45498</c:v>
                </c:pt>
                <c:pt idx="47">
                  <c:v>45499</c:v>
                </c:pt>
                <c:pt idx="48">
                  <c:v>45500</c:v>
                </c:pt>
                <c:pt idx="49">
                  <c:v>45501</c:v>
                </c:pt>
                <c:pt idx="50">
                  <c:v>45502</c:v>
                </c:pt>
                <c:pt idx="51">
                  <c:v>45503</c:v>
                </c:pt>
                <c:pt idx="52">
                  <c:v>45504</c:v>
                </c:pt>
                <c:pt idx="53">
                  <c:v>45505</c:v>
                </c:pt>
                <c:pt idx="54">
                  <c:v>45506</c:v>
                </c:pt>
                <c:pt idx="55">
                  <c:v>45507</c:v>
                </c:pt>
                <c:pt idx="56">
                  <c:v>45508</c:v>
                </c:pt>
                <c:pt idx="57">
                  <c:v>45509</c:v>
                </c:pt>
                <c:pt idx="58">
                  <c:v>45510</c:v>
                </c:pt>
                <c:pt idx="59">
                  <c:v>45511</c:v>
                </c:pt>
                <c:pt idx="60">
                  <c:v>45512</c:v>
                </c:pt>
                <c:pt idx="61">
                  <c:v>45513</c:v>
                </c:pt>
                <c:pt idx="62">
                  <c:v>45514</c:v>
                </c:pt>
                <c:pt idx="63">
                  <c:v>45515</c:v>
                </c:pt>
                <c:pt idx="64">
                  <c:v>45516</c:v>
                </c:pt>
                <c:pt idx="65">
                  <c:v>45517</c:v>
                </c:pt>
                <c:pt idx="66">
                  <c:v>45518</c:v>
                </c:pt>
                <c:pt idx="67">
                  <c:v>45519</c:v>
                </c:pt>
                <c:pt idx="68">
                  <c:v>45520</c:v>
                </c:pt>
                <c:pt idx="69">
                  <c:v>45521</c:v>
                </c:pt>
                <c:pt idx="70">
                  <c:v>45522</c:v>
                </c:pt>
                <c:pt idx="71">
                  <c:v>45523</c:v>
                </c:pt>
                <c:pt idx="72">
                  <c:v>45524</c:v>
                </c:pt>
                <c:pt idx="73">
                  <c:v>45525</c:v>
                </c:pt>
                <c:pt idx="74">
                  <c:v>45526</c:v>
                </c:pt>
                <c:pt idx="75">
                  <c:v>45527</c:v>
                </c:pt>
                <c:pt idx="76">
                  <c:v>45528</c:v>
                </c:pt>
                <c:pt idx="77">
                  <c:v>45529</c:v>
                </c:pt>
                <c:pt idx="78">
                  <c:v>45530</c:v>
                </c:pt>
                <c:pt idx="79">
                  <c:v>45531</c:v>
                </c:pt>
                <c:pt idx="80">
                  <c:v>45533</c:v>
                </c:pt>
                <c:pt idx="81">
                  <c:v>45534</c:v>
                </c:pt>
                <c:pt idx="82">
                  <c:v>45535</c:v>
                </c:pt>
                <c:pt idx="83">
                  <c:v>45536</c:v>
                </c:pt>
                <c:pt idx="84">
                  <c:v>45537</c:v>
                </c:pt>
                <c:pt idx="85">
                  <c:v>45538</c:v>
                </c:pt>
              </c:numCache>
            </c:numRef>
          </c:cat>
          <c:val>
            <c:numRef>
              <c:f>'GSG_mm eau profil racinaire 5-3'!$C$2:$C$87</c:f>
              <c:numCache>
                <c:formatCode>General</c:formatCode>
                <c:ptCount val="86"/>
                <c:pt idx="0">
                  <c:v>100</c:v>
                </c:pt>
                <c:pt idx="1">
                  <c:v>100</c:v>
                </c:pt>
                <c:pt idx="2">
                  <c:v>100</c:v>
                </c:pt>
                <c:pt idx="3">
                  <c:v>100</c:v>
                </c:pt>
                <c:pt idx="4">
                  <c:v>100</c:v>
                </c:pt>
                <c:pt idx="5">
                  <c:v>100</c:v>
                </c:pt>
                <c:pt idx="6">
                  <c:v>100</c:v>
                </c:pt>
                <c:pt idx="7">
                  <c:v>100</c:v>
                </c:pt>
                <c:pt idx="8">
                  <c:v>100</c:v>
                </c:pt>
                <c:pt idx="9">
                  <c:v>100</c:v>
                </c:pt>
                <c:pt idx="10">
                  <c:v>100</c:v>
                </c:pt>
                <c:pt idx="11">
                  <c:v>100</c:v>
                </c:pt>
                <c:pt idx="12">
                  <c:v>100</c:v>
                </c:pt>
                <c:pt idx="13">
                  <c:v>100</c:v>
                </c:pt>
                <c:pt idx="14">
                  <c:v>100</c:v>
                </c:pt>
                <c:pt idx="15">
                  <c:v>100</c:v>
                </c:pt>
                <c:pt idx="16">
                  <c:v>100</c:v>
                </c:pt>
                <c:pt idx="17">
                  <c:v>100</c:v>
                </c:pt>
                <c:pt idx="18">
                  <c:v>100</c:v>
                </c:pt>
                <c:pt idx="19">
                  <c:v>100</c:v>
                </c:pt>
                <c:pt idx="20">
                  <c:v>100</c:v>
                </c:pt>
                <c:pt idx="21">
                  <c:v>100</c:v>
                </c:pt>
                <c:pt idx="22">
                  <c:v>100</c:v>
                </c:pt>
                <c:pt idx="23">
                  <c:v>100</c:v>
                </c:pt>
                <c:pt idx="24">
                  <c:v>100</c:v>
                </c:pt>
                <c:pt idx="25">
                  <c:v>100</c:v>
                </c:pt>
                <c:pt idx="26">
                  <c:v>100</c:v>
                </c:pt>
                <c:pt idx="27">
                  <c:v>100</c:v>
                </c:pt>
                <c:pt idx="28">
                  <c:v>100</c:v>
                </c:pt>
                <c:pt idx="29">
                  <c:v>100</c:v>
                </c:pt>
                <c:pt idx="30">
                  <c:v>100</c:v>
                </c:pt>
                <c:pt idx="31">
                  <c:v>100</c:v>
                </c:pt>
                <c:pt idx="32">
                  <c:v>100</c:v>
                </c:pt>
                <c:pt idx="33">
                  <c:v>100</c:v>
                </c:pt>
                <c:pt idx="34">
                  <c:v>100</c:v>
                </c:pt>
                <c:pt idx="35">
                  <c:v>100</c:v>
                </c:pt>
                <c:pt idx="36">
                  <c:v>100</c:v>
                </c:pt>
                <c:pt idx="37">
                  <c:v>100</c:v>
                </c:pt>
                <c:pt idx="38">
                  <c:v>100</c:v>
                </c:pt>
                <c:pt idx="39">
                  <c:v>100</c:v>
                </c:pt>
                <c:pt idx="40">
                  <c:v>100</c:v>
                </c:pt>
                <c:pt idx="41">
                  <c:v>100</c:v>
                </c:pt>
                <c:pt idx="42">
                  <c:v>100</c:v>
                </c:pt>
                <c:pt idx="43">
                  <c:v>100</c:v>
                </c:pt>
                <c:pt idx="44">
                  <c:v>100</c:v>
                </c:pt>
                <c:pt idx="45">
                  <c:v>100</c:v>
                </c:pt>
                <c:pt idx="46">
                  <c:v>100</c:v>
                </c:pt>
                <c:pt idx="47">
                  <c:v>100</c:v>
                </c:pt>
                <c:pt idx="48">
                  <c:v>100</c:v>
                </c:pt>
                <c:pt idx="49">
                  <c:v>100</c:v>
                </c:pt>
                <c:pt idx="50">
                  <c:v>100</c:v>
                </c:pt>
                <c:pt idx="51">
                  <c:v>100</c:v>
                </c:pt>
                <c:pt idx="52">
                  <c:v>100</c:v>
                </c:pt>
                <c:pt idx="53">
                  <c:v>100</c:v>
                </c:pt>
                <c:pt idx="54">
                  <c:v>100</c:v>
                </c:pt>
                <c:pt idx="55">
                  <c:v>100</c:v>
                </c:pt>
                <c:pt idx="56">
                  <c:v>100</c:v>
                </c:pt>
                <c:pt idx="57">
                  <c:v>100</c:v>
                </c:pt>
                <c:pt idx="58">
                  <c:v>100</c:v>
                </c:pt>
                <c:pt idx="59">
                  <c:v>100</c:v>
                </c:pt>
                <c:pt idx="60">
                  <c:v>100</c:v>
                </c:pt>
                <c:pt idx="61">
                  <c:v>100</c:v>
                </c:pt>
                <c:pt idx="62">
                  <c:v>100</c:v>
                </c:pt>
                <c:pt idx="63">
                  <c:v>100</c:v>
                </c:pt>
                <c:pt idx="64">
                  <c:v>100</c:v>
                </c:pt>
                <c:pt idx="65">
                  <c:v>100</c:v>
                </c:pt>
                <c:pt idx="66">
                  <c:v>100</c:v>
                </c:pt>
                <c:pt idx="67">
                  <c:v>100</c:v>
                </c:pt>
                <c:pt idx="68">
                  <c:v>100</c:v>
                </c:pt>
                <c:pt idx="69">
                  <c:v>100</c:v>
                </c:pt>
                <c:pt idx="70">
                  <c:v>100</c:v>
                </c:pt>
                <c:pt idx="71">
                  <c:v>100</c:v>
                </c:pt>
                <c:pt idx="72">
                  <c:v>100</c:v>
                </c:pt>
                <c:pt idx="73">
                  <c:v>100</c:v>
                </c:pt>
                <c:pt idx="74">
                  <c:v>100</c:v>
                </c:pt>
                <c:pt idx="75">
                  <c:v>100</c:v>
                </c:pt>
                <c:pt idx="76">
                  <c:v>100</c:v>
                </c:pt>
                <c:pt idx="77">
                  <c:v>100</c:v>
                </c:pt>
                <c:pt idx="78">
                  <c:v>100</c:v>
                </c:pt>
                <c:pt idx="79">
                  <c:v>100</c:v>
                </c:pt>
                <c:pt idx="80">
                  <c:v>100</c:v>
                </c:pt>
                <c:pt idx="81">
                  <c:v>100</c:v>
                </c:pt>
                <c:pt idx="82">
                  <c:v>100</c:v>
                </c:pt>
                <c:pt idx="83">
                  <c:v>100</c:v>
                </c:pt>
                <c:pt idx="84">
                  <c:v>100</c:v>
                </c:pt>
                <c:pt idx="85">
                  <c:v>100</c:v>
                </c:pt>
              </c:numCache>
            </c:numRef>
          </c:val>
          <c:smooth val="0"/>
          <c:extLst>
            <c:ext xmlns:c16="http://schemas.microsoft.com/office/drawing/2014/chart" uri="{C3380CC4-5D6E-409C-BE32-E72D297353CC}">
              <c16:uniqueId val="{00000004-7E03-451A-A0C6-A30BEAE31073}"/>
            </c:ext>
          </c:extLst>
        </c:ser>
        <c:dLbls>
          <c:showLegendKey val="0"/>
          <c:showVal val="0"/>
          <c:showCatName val="0"/>
          <c:showSerName val="0"/>
          <c:showPercent val="0"/>
          <c:showBubbleSize val="0"/>
        </c:dLbls>
        <c:marker val="1"/>
        <c:smooth val="0"/>
        <c:axId val="1882459583"/>
        <c:axId val="1882460063"/>
      </c:lineChart>
      <c:scatterChart>
        <c:scatterStyle val="lineMarker"/>
        <c:varyColors val="0"/>
        <c:ser>
          <c:idx val="3"/>
          <c:order val="3"/>
          <c:tx>
            <c:strRef>
              <c:f>'GSG_mm eau profil racinaire 5-3'!$E$1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numRef>
              <c:f>'GSG_mm eau profil racinaire 5-3'!$A$2:$A$87</c:f>
              <c:numCache>
                <c:formatCode>m/d/yyyy</c:formatCode>
                <c:ptCount val="86"/>
                <c:pt idx="0">
                  <c:v>45452</c:v>
                </c:pt>
                <c:pt idx="1">
                  <c:v>45453</c:v>
                </c:pt>
                <c:pt idx="2">
                  <c:v>45454</c:v>
                </c:pt>
                <c:pt idx="3">
                  <c:v>45455</c:v>
                </c:pt>
                <c:pt idx="4">
                  <c:v>45456</c:v>
                </c:pt>
                <c:pt idx="5">
                  <c:v>45457</c:v>
                </c:pt>
                <c:pt idx="6">
                  <c:v>45458</c:v>
                </c:pt>
                <c:pt idx="7">
                  <c:v>45459</c:v>
                </c:pt>
                <c:pt idx="8">
                  <c:v>45460</c:v>
                </c:pt>
                <c:pt idx="9">
                  <c:v>45461</c:v>
                </c:pt>
                <c:pt idx="10">
                  <c:v>45462</c:v>
                </c:pt>
                <c:pt idx="11">
                  <c:v>45463</c:v>
                </c:pt>
                <c:pt idx="12">
                  <c:v>45464</c:v>
                </c:pt>
                <c:pt idx="13">
                  <c:v>45465</c:v>
                </c:pt>
                <c:pt idx="14">
                  <c:v>45466</c:v>
                </c:pt>
                <c:pt idx="15">
                  <c:v>45467</c:v>
                </c:pt>
                <c:pt idx="16">
                  <c:v>45468</c:v>
                </c:pt>
                <c:pt idx="17">
                  <c:v>45469</c:v>
                </c:pt>
                <c:pt idx="18">
                  <c:v>45470</c:v>
                </c:pt>
                <c:pt idx="19">
                  <c:v>45471</c:v>
                </c:pt>
                <c:pt idx="20">
                  <c:v>45472</c:v>
                </c:pt>
                <c:pt idx="21">
                  <c:v>45473</c:v>
                </c:pt>
                <c:pt idx="22">
                  <c:v>45474</c:v>
                </c:pt>
                <c:pt idx="23">
                  <c:v>45475</c:v>
                </c:pt>
                <c:pt idx="24">
                  <c:v>45476</c:v>
                </c:pt>
                <c:pt idx="25">
                  <c:v>45477</c:v>
                </c:pt>
                <c:pt idx="26">
                  <c:v>45478</c:v>
                </c:pt>
                <c:pt idx="27">
                  <c:v>45479</c:v>
                </c:pt>
                <c:pt idx="28">
                  <c:v>45480</c:v>
                </c:pt>
                <c:pt idx="29">
                  <c:v>45481</c:v>
                </c:pt>
                <c:pt idx="30">
                  <c:v>45482</c:v>
                </c:pt>
                <c:pt idx="31">
                  <c:v>45483</c:v>
                </c:pt>
                <c:pt idx="32">
                  <c:v>45484</c:v>
                </c:pt>
                <c:pt idx="33">
                  <c:v>45485</c:v>
                </c:pt>
                <c:pt idx="34">
                  <c:v>45486</c:v>
                </c:pt>
                <c:pt idx="35">
                  <c:v>45487</c:v>
                </c:pt>
                <c:pt idx="36">
                  <c:v>45488</c:v>
                </c:pt>
                <c:pt idx="37">
                  <c:v>45489</c:v>
                </c:pt>
                <c:pt idx="38">
                  <c:v>45490</c:v>
                </c:pt>
                <c:pt idx="39">
                  <c:v>45491</c:v>
                </c:pt>
                <c:pt idx="40">
                  <c:v>45492</c:v>
                </c:pt>
                <c:pt idx="41">
                  <c:v>45493</c:v>
                </c:pt>
                <c:pt idx="42">
                  <c:v>45494</c:v>
                </c:pt>
                <c:pt idx="43">
                  <c:v>45495</c:v>
                </c:pt>
                <c:pt idx="44">
                  <c:v>45496</c:v>
                </c:pt>
                <c:pt idx="45">
                  <c:v>45497</c:v>
                </c:pt>
                <c:pt idx="46">
                  <c:v>45498</c:v>
                </c:pt>
                <c:pt idx="47">
                  <c:v>45499</c:v>
                </c:pt>
                <c:pt idx="48">
                  <c:v>45500</c:v>
                </c:pt>
                <c:pt idx="49">
                  <c:v>45501</c:v>
                </c:pt>
                <c:pt idx="50">
                  <c:v>45502</c:v>
                </c:pt>
                <c:pt idx="51">
                  <c:v>45503</c:v>
                </c:pt>
                <c:pt idx="52">
                  <c:v>45504</c:v>
                </c:pt>
                <c:pt idx="53">
                  <c:v>45505</c:v>
                </c:pt>
                <c:pt idx="54">
                  <c:v>45506</c:v>
                </c:pt>
                <c:pt idx="55">
                  <c:v>45507</c:v>
                </c:pt>
                <c:pt idx="56">
                  <c:v>45508</c:v>
                </c:pt>
                <c:pt idx="57">
                  <c:v>45509</c:v>
                </c:pt>
                <c:pt idx="58">
                  <c:v>45510</c:v>
                </c:pt>
                <c:pt idx="59">
                  <c:v>45511</c:v>
                </c:pt>
                <c:pt idx="60">
                  <c:v>45512</c:v>
                </c:pt>
                <c:pt idx="61">
                  <c:v>45513</c:v>
                </c:pt>
                <c:pt idx="62">
                  <c:v>45514</c:v>
                </c:pt>
                <c:pt idx="63">
                  <c:v>45515</c:v>
                </c:pt>
                <c:pt idx="64">
                  <c:v>45516</c:v>
                </c:pt>
                <c:pt idx="65">
                  <c:v>45517</c:v>
                </c:pt>
                <c:pt idx="66">
                  <c:v>45518</c:v>
                </c:pt>
                <c:pt idx="67">
                  <c:v>45519</c:v>
                </c:pt>
                <c:pt idx="68">
                  <c:v>45520</c:v>
                </c:pt>
                <c:pt idx="69">
                  <c:v>45521</c:v>
                </c:pt>
                <c:pt idx="70">
                  <c:v>45522</c:v>
                </c:pt>
                <c:pt idx="71">
                  <c:v>45523</c:v>
                </c:pt>
                <c:pt idx="72">
                  <c:v>45524</c:v>
                </c:pt>
                <c:pt idx="73">
                  <c:v>45525</c:v>
                </c:pt>
                <c:pt idx="74">
                  <c:v>45526</c:v>
                </c:pt>
                <c:pt idx="75">
                  <c:v>45527</c:v>
                </c:pt>
                <c:pt idx="76">
                  <c:v>45528</c:v>
                </c:pt>
                <c:pt idx="77">
                  <c:v>45529</c:v>
                </c:pt>
                <c:pt idx="78">
                  <c:v>45530</c:v>
                </c:pt>
                <c:pt idx="79">
                  <c:v>45531</c:v>
                </c:pt>
                <c:pt idx="80">
                  <c:v>45533</c:v>
                </c:pt>
                <c:pt idx="81">
                  <c:v>45534</c:v>
                </c:pt>
                <c:pt idx="82">
                  <c:v>45535</c:v>
                </c:pt>
                <c:pt idx="83">
                  <c:v>45536</c:v>
                </c:pt>
                <c:pt idx="84">
                  <c:v>45537</c:v>
                </c:pt>
                <c:pt idx="85">
                  <c:v>45538</c:v>
                </c:pt>
              </c:numCache>
            </c:numRef>
          </c:xVal>
          <c:yVal>
            <c:numRef>
              <c:f>'GSG_mm eau profil racinaire 5-3'!$E$2:$E$87</c:f>
              <c:numCache>
                <c:formatCode>General</c:formatCode>
                <c:ptCount val="86"/>
                <c:pt idx="48">
                  <c:v>100</c:v>
                </c:pt>
                <c:pt idx="62">
                  <c:v>100</c:v>
                </c:pt>
                <c:pt idx="78">
                  <c:v>100</c:v>
                </c:pt>
              </c:numCache>
            </c:numRef>
          </c:yVal>
          <c:smooth val="0"/>
          <c:extLst>
            <c:ext xmlns:c16="http://schemas.microsoft.com/office/drawing/2014/chart" uri="{C3380CC4-5D6E-409C-BE32-E72D297353CC}">
              <c16:uniqueId val="{00000005-7E03-451A-A0C6-A30BEAE31073}"/>
            </c:ext>
          </c:extLst>
        </c:ser>
        <c:dLbls>
          <c:showLegendKey val="0"/>
          <c:showVal val="0"/>
          <c:showCatName val="0"/>
          <c:showSerName val="0"/>
          <c:showPercent val="0"/>
          <c:showBubbleSize val="0"/>
        </c:dLbls>
        <c:axId val="1882459583"/>
        <c:axId val="1882460063"/>
      </c:scatterChart>
      <c:dateAx>
        <c:axId val="1882459583"/>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882460063"/>
        <c:crosses val="autoZero"/>
        <c:auto val="1"/>
        <c:lblOffset val="100"/>
        <c:baseTimeUnit val="days"/>
      </c:dateAx>
      <c:valAx>
        <c:axId val="1882460063"/>
        <c:scaling>
          <c:orientation val="minMax"/>
          <c:max val="16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882459583"/>
        <c:crosses val="autoZero"/>
        <c:crossBetween val="between"/>
      </c:valAx>
      <c:valAx>
        <c:axId val="1724119007"/>
        <c:scaling>
          <c:orientation val="minMax"/>
        </c:scaling>
        <c:delete val="1"/>
        <c:axPos val="r"/>
        <c:numFmt formatCode="General" sourceLinked="1"/>
        <c:majorTickMark val="out"/>
        <c:minorTickMark val="none"/>
        <c:tickLblPos val="nextTo"/>
        <c:crossAx val="1724118527"/>
        <c:crosses val="max"/>
        <c:crossBetween val="between"/>
      </c:valAx>
      <c:dateAx>
        <c:axId val="1724118527"/>
        <c:scaling>
          <c:orientation val="minMax"/>
        </c:scaling>
        <c:delete val="1"/>
        <c:axPos val="b"/>
        <c:numFmt formatCode="m/d/yyyy" sourceLinked="1"/>
        <c:majorTickMark val="out"/>
        <c:minorTickMark val="none"/>
        <c:tickLblPos val="nextTo"/>
        <c:crossAx val="1724119007"/>
        <c:crosses val="autoZero"/>
        <c:auto val="1"/>
        <c:lblOffset val="100"/>
        <c:baseTimeUnit val="days"/>
      </c:dateAx>
      <c:spPr>
        <a:noFill/>
        <a:ln>
          <a:noFill/>
        </a:ln>
        <a:effectLst/>
      </c:spPr>
    </c:plotArea>
    <c:legend>
      <c:legendPos val="b"/>
      <c:layout>
        <c:manualLayout>
          <c:xMode val="edge"/>
          <c:yMode val="edge"/>
          <c:x val="0.10664571814408419"/>
          <c:y val="0.87279302953329219"/>
          <c:w val="0.78449274275016534"/>
          <c:h val="0.1066484643848163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0" i="0" u="none" strike="noStrike" kern="1200" spc="0" baseline="0">
                <a:solidFill>
                  <a:sysClr val="windowText" lastClr="000000">
                    <a:lumMod val="65000"/>
                    <a:lumOff val="35000"/>
                  </a:sysClr>
                </a:solidFill>
              </a:rPr>
              <a:t>Suivi de la sonde capacitive NewFarm Agriconsult en oignons 2025 (Pivot_Pont)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7.0228613402052872E-2"/>
          <c:y val="0.12751199876141819"/>
          <c:w val="0.89479282074008415"/>
          <c:h val="0.60845697817730982"/>
        </c:manualLayout>
      </c:layout>
      <c:areaChart>
        <c:grouping val="standard"/>
        <c:varyColors val="0"/>
        <c:ser>
          <c:idx val="4"/>
          <c:order val="4"/>
          <c:tx>
            <c:strRef>
              <c:f>'[Graphique dans Microsoft Word]Pivot_Pont_NewFarm Agriconsult_'!$F$1</c:f>
              <c:strCache>
                <c:ptCount val="1"/>
                <c:pt idx="0">
                  <c:v>Période critique </c:v>
                </c:pt>
              </c:strCache>
            </c:strRef>
          </c:tx>
          <c:spPr>
            <a:solidFill>
              <a:srgbClr val="FFFF99"/>
            </a:solidFill>
            <a:ln>
              <a:noFill/>
            </a:ln>
            <a:effectLst/>
          </c:spPr>
          <c:cat>
            <c:numRef>
              <c:f>'[Graphique dans Microsoft Word]Pivot_Pont_NewFarm Agriconsult_'!$A$2:$A$75</c:f>
              <c:numCache>
                <c:formatCode>m/d/yyyy</c:formatCode>
                <c:ptCount val="74"/>
                <c:pt idx="0">
                  <c:v>45822</c:v>
                </c:pt>
                <c:pt idx="1">
                  <c:v>45823</c:v>
                </c:pt>
                <c:pt idx="2">
                  <c:v>45824</c:v>
                </c:pt>
                <c:pt idx="3">
                  <c:v>45825</c:v>
                </c:pt>
                <c:pt idx="4">
                  <c:v>45826</c:v>
                </c:pt>
                <c:pt idx="5">
                  <c:v>45827</c:v>
                </c:pt>
                <c:pt idx="6">
                  <c:v>45828</c:v>
                </c:pt>
                <c:pt idx="7">
                  <c:v>45829</c:v>
                </c:pt>
                <c:pt idx="8">
                  <c:v>45830</c:v>
                </c:pt>
                <c:pt idx="9">
                  <c:v>45831</c:v>
                </c:pt>
                <c:pt idx="10">
                  <c:v>45832</c:v>
                </c:pt>
                <c:pt idx="11">
                  <c:v>45833</c:v>
                </c:pt>
                <c:pt idx="12">
                  <c:v>45834</c:v>
                </c:pt>
                <c:pt idx="13">
                  <c:v>45835</c:v>
                </c:pt>
                <c:pt idx="14">
                  <c:v>45836</c:v>
                </c:pt>
                <c:pt idx="15">
                  <c:v>45837</c:v>
                </c:pt>
                <c:pt idx="16">
                  <c:v>45838</c:v>
                </c:pt>
                <c:pt idx="17">
                  <c:v>45839</c:v>
                </c:pt>
                <c:pt idx="18">
                  <c:v>45840</c:v>
                </c:pt>
                <c:pt idx="19">
                  <c:v>45841</c:v>
                </c:pt>
                <c:pt idx="20">
                  <c:v>45842</c:v>
                </c:pt>
                <c:pt idx="21">
                  <c:v>45843</c:v>
                </c:pt>
                <c:pt idx="22">
                  <c:v>45844</c:v>
                </c:pt>
                <c:pt idx="23">
                  <c:v>45845</c:v>
                </c:pt>
                <c:pt idx="24">
                  <c:v>45846</c:v>
                </c:pt>
                <c:pt idx="25">
                  <c:v>45847</c:v>
                </c:pt>
                <c:pt idx="26">
                  <c:v>45848</c:v>
                </c:pt>
                <c:pt idx="27">
                  <c:v>45849</c:v>
                </c:pt>
                <c:pt idx="28">
                  <c:v>45850</c:v>
                </c:pt>
                <c:pt idx="29">
                  <c:v>45851</c:v>
                </c:pt>
                <c:pt idx="30">
                  <c:v>45852</c:v>
                </c:pt>
                <c:pt idx="31">
                  <c:v>45853</c:v>
                </c:pt>
                <c:pt idx="32">
                  <c:v>45854</c:v>
                </c:pt>
                <c:pt idx="33">
                  <c:v>45855</c:v>
                </c:pt>
                <c:pt idx="34">
                  <c:v>45856</c:v>
                </c:pt>
                <c:pt idx="35">
                  <c:v>45857</c:v>
                </c:pt>
                <c:pt idx="36">
                  <c:v>45858</c:v>
                </c:pt>
                <c:pt idx="37">
                  <c:v>45859</c:v>
                </c:pt>
                <c:pt idx="38">
                  <c:v>45860</c:v>
                </c:pt>
                <c:pt idx="39">
                  <c:v>45861</c:v>
                </c:pt>
                <c:pt idx="40">
                  <c:v>45862</c:v>
                </c:pt>
                <c:pt idx="41">
                  <c:v>45863</c:v>
                </c:pt>
                <c:pt idx="42">
                  <c:v>45864</c:v>
                </c:pt>
                <c:pt idx="43">
                  <c:v>45865</c:v>
                </c:pt>
                <c:pt idx="44">
                  <c:v>45866</c:v>
                </c:pt>
                <c:pt idx="45">
                  <c:v>45867</c:v>
                </c:pt>
                <c:pt idx="46">
                  <c:v>45868</c:v>
                </c:pt>
                <c:pt idx="47">
                  <c:v>45869</c:v>
                </c:pt>
                <c:pt idx="48">
                  <c:v>45870</c:v>
                </c:pt>
                <c:pt idx="49">
                  <c:v>45871</c:v>
                </c:pt>
                <c:pt idx="50">
                  <c:v>45872</c:v>
                </c:pt>
                <c:pt idx="51">
                  <c:v>45873</c:v>
                </c:pt>
                <c:pt idx="52">
                  <c:v>45874</c:v>
                </c:pt>
                <c:pt idx="53">
                  <c:v>45875</c:v>
                </c:pt>
                <c:pt idx="54">
                  <c:v>45876</c:v>
                </c:pt>
                <c:pt idx="55">
                  <c:v>45877</c:v>
                </c:pt>
                <c:pt idx="56">
                  <c:v>45878</c:v>
                </c:pt>
                <c:pt idx="57">
                  <c:v>45879</c:v>
                </c:pt>
                <c:pt idx="58">
                  <c:v>45880</c:v>
                </c:pt>
                <c:pt idx="59">
                  <c:v>45881</c:v>
                </c:pt>
                <c:pt idx="60">
                  <c:v>45882</c:v>
                </c:pt>
                <c:pt idx="61">
                  <c:v>45883</c:v>
                </c:pt>
                <c:pt idx="62">
                  <c:v>45884</c:v>
                </c:pt>
                <c:pt idx="63">
                  <c:v>45885</c:v>
                </c:pt>
                <c:pt idx="64">
                  <c:v>45886</c:v>
                </c:pt>
                <c:pt idx="65">
                  <c:v>45887</c:v>
                </c:pt>
                <c:pt idx="66">
                  <c:v>45888</c:v>
                </c:pt>
                <c:pt idx="67">
                  <c:v>45889</c:v>
                </c:pt>
                <c:pt idx="68">
                  <c:v>45890</c:v>
                </c:pt>
                <c:pt idx="69">
                  <c:v>45891</c:v>
                </c:pt>
                <c:pt idx="70">
                  <c:v>45892</c:v>
                </c:pt>
                <c:pt idx="71">
                  <c:v>45893</c:v>
                </c:pt>
                <c:pt idx="72">
                  <c:v>45894</c:v>
                </c:pt>
                <c:pt idx="73">
                  <c:v>45895</c:v>
                </c:pt>
              </c:numCache>
            </c:numRef>
          </c:cat>
          <c:val>
            <c:numRef>
              <c:f>'[Graphique dans Microsoft Word]Pivot_Pont_NewFarm Agriconsult_'!$F$2:$F$75</c:f>
              <c:numCache>
                <c:formatCode>General</c:formatCode>
                <c:ptCount val="74"/>
                <c:pt idx="0">
                  <c:v>110</c:v>
                </c:pt>
                <c:pt idx="1">
                  <c:v>110</c:v>
                </c:pt>
                <c:pt idx="2">
                  <c:v>110</c:v>
                </c:pt>
                <c:pt idx="3">
                  <c:v>110</c:v>
                </c:pt>
                <c:pt idx="4">
                  <c:v>110</c:v>
                </c:pt>
                <c:pt idx="5">
                  <c:v>110</c:v>
                </c:pt>
                <c:pt idx="6">
                  <c:v>110</c:v>
                </c:pt>
                <c:pt idx="7">
                  <c:v>110</c:v>
                </c:pt>
                <c:pt idx="8">
                  <c:v>110</c:v>
                </c:pt>
                <c:pt idx="9">
                  <c:v>110</c:v>
                </c:pt>
                <c:pt idx="10">
                  <c:v>110</c:v>
                </c:pt>
                <c:pt idx="11">
                  <c:v>110</c:v>
                </c:pt>
                <c:pt idx="12">
                  <c:v>110</c:v>
                </c:pt>
                <c:pt idx="13">
                  <c:v>110</c:v>
                </c:pt>
                <c:pt idx="14">
                  <c:v>110</c:v>
                </c:pt>
                <c:pt idx="15">
                  <c:v>110</c:v>
                </c:pt>
                <c:pt idx="16">
                  <c:v>110</c:v>
                </c:pt>
                <c:pt idx="17">
                  <c:v>110</c:v>
                </c:pt>
                <c:pt idx="18">
                  <c:v>110</c:v>
                </c:pt>
                <c:pt idx="19">
                  <c:v>110</c:v>
                </c:pt>
                <c:pt idx="20">
                  <c:v>110</c:v>
                </c:pt>
                <c:pt idx="21">
                  <c:v>110</c:v>
                </c:pt>
                <c:pt idx="22">
                  <c:v>110</c:v>
                </c:pt>
                <c:pt idx="23">
                  <c:v>110</c:v>
                </c:pt>
                <c:pt idx="24">
                  <c:v>110</c:v>
                </c:pt>
                <c:pt idx="25">
                  <c:v>110</c:v>
                </c:pt>
                <c:pt idx="26">
                  <c:v>110</c:v>
                </c:pt>
                <c:pt idx="27">
                  <c:v>110</c:v>
                </c:pt>
                <c:pt idx="28">
                  <c:v>110</c:v>
                </c:pt>
                <c:pt idx="29">
                  <c:v>110</c:v>
                </c:pt>
                <c:pt idx="30">
                  <c:v>110</c:v>
                </c:pt>
                <c:pt idx="31">
                  <c:v>110</c:v>
                </c:pt>
                <c:pt idx="32">
                  <c:v>110</c:v>
                </c:pt>
                <c:pt idx="33">
                  <c:v>110</c:v>
                </c:pt>
                <c:pt idx="34">
                  <c:v>110</c:v>
                </c:pt>
                <c:pt idx="35">
                  <c:v>110</c:v>
                </c:pt>
                <c:pt idx="36">
                  <c:v>110</c:v>
                </c:pt>
                <c:pt idx="37">
                  <c:v>110</c:v>
                </c:pt>
                <c:pt idx="38">
                  <c:v>110</c:v>
                </c:pt>
                <c:pt idx="39">
                  <c:v>110</c:v>
                </c:pt>
                <c:pt idx="40">
                  <c:v>110</c:v>
                </c:pt>
                <c:pt idx="41">
                  <c:v>110</c:v>
                </c:pt>
                <c:pt idx="42">
                  <c:v>110</c:v>
                </c:pt>
                <c:pt idx="43">
                  <c:v>110</c:v>
                </c:pt>
                <c:pt idx="44">
                  <c:v>110</c:v>
                </c:pt>
                <c:pt idx="45">
                  <c:v>110</c:v>
                </c:pt>
                <c:pt idx="46">
                  <c:v>110</c:v>
                </c:pt>
                <c:pt idx="47">
                  <c:v>110</c:v>
                </c:pt>
                <c:pt idx="48">
                  <c:v>110</c:v>
                </c:pt>
                <c:pt idx="49">
                  <c:v>110</c:v>
                </c:pt>
                <c:pt idx="50">
                  <c:v>110</c:v>
                </c:pt>
                <c:pt idx="51">
                  <c:v>110</c:v>
                </c:pt>
                <c:pt idx="52">
                  <c:v>110</c:v>
                </c:pt>
                <c:pt idx="53">
                  <c:v>110</c:v>
                </c:pt>
                <c:pt idx="54">
                  <c:v>110</c:v>
                </c:pt>
                <c:pt idx="55">
                  <c:v>110</c:v>
                </c:pt>
                <c:pt idx="56">
                  <c:v>110</c:v>
                </c:pt>
                <c:pt idx="57">
                  <c:v>110</c:v>
                </c:pt>
                <c:pt idx="58">
                  <c:v>110</c:v>
                </c:pt>
                <c:pt idx="59">
                  <c:v>110</c:v>
                </c:pt>
                <c:pt idx="60">
                  <c:v>110</c:v>
                </c:pt>
                <c:pt idx="61">
                  <c:v>110</c:v>
                </c:pt>
                <c:pt idx="62">
                  <c:v>110</c:v>
                </c:pt>
                <c:pt idx="63">
                  <c:v>110</c:v>
                </c:pt>
                <c:pt idx="64">
                  <c:v>110</c:v>
                </c:pt>
                <c:pt idx="65">
                  <c:v>110</c:v>
                </c:pt>
                <c:pt idx="66">
                  <c:v>110</c:v>
                </c:pt>
                <c:pt idx="67">
                  <c:v>110</c:v>
                </c:pt>
                <c:pt idx="68">
                  <c:v>110</c:v>
                </c:pt>
                <c:pt idx="69">
                  <c:v>110</c:v>
                </c:pt>
                <c:pt idx="70">
                  <c:v>110</c:v>
                </c:pt>
                <c:pt idx="71">
                  <c:v>110</c:v>
                </c:pt>
                <c:pt idx="72">
                  <c:v>110</c:v>
                </c:pt>
                <c:pt idx="73">
                  <c:v>110</c:v>
                </c:pt>
              </c:numCache>
            </c:numRef>
          </c:val>
          <c:extLst>
            <c:ext xmlns:c16="http://schemas.microsoft.com/office/drawing/2014/chart" uri="{C3380CC4-5D6E-409C-BE32-E72D297353CC}">
              <c16:uniqueId val="{00000000-0464-47B1-9E95-4F85395D018A}"/>
            </c:ext>
          </c:extLst>
        </c:ser>
        <c:dLbls>
          <c:showLegendKey val="0"/>
          <c:showVal val="0"/>
          <c:showCatName val="0"/>
          <c:showSerName val="0"/>
          <c:showPercent val="0"/>
          <c:showBubbleSize val="0"/>
        </c:dLbls>
        <c:axId val="591411488"/>
        <c:axId val="591410528"/>
      </c:areaChart>
      <c:barChart>
        <c:barDir val="col"/>
        <c:grouping val="clustered"/>
        <c:varyColors val="0"/>
        <c:ser>
          <c:idx val="3"/>
          <c:order val="3"/>
          <c:tx>
            <c:strRef>
              <c:f>'[Graphique dans Microsoft Word]Pivot_Pont_NewFarm Agriconsult_'!$E$1</c:f>
              <c:strCache>
                <c:ptCount val="1"/>
                <c:pt idx="0">
                  <c:v>Pluie et irrigation (mm)</c:v>
                </c:pt>
              </c:strCache>
            </c:strRef>
          </c:tx>
          <c:spPr>
            <a:solidFill>
              <a:srgbClr val="00B0F0"/>
            </a:solidFill>
            <a:ln>
              <a:noFill/>
            </a:ln>
            <a:effectLst/>
          </c:spPr>
          <c:invertIfNegative val="0"/>
          <c:cat>
            <c:numRef>
              <c:f>'[Graphique dans Microsoft Word]Pivot_Pont_NewFarm Agriconsult_'!$A$2:$A$75</c:f>
              <c:numCache>
                <c:formatCode>m/d/yyyy</c:formatCode>
                <c:ptCount val="74"/>
                <c:pt idx="0">
                  <c:v>45822</c:v>
                </c:pt>
                <c:pt idx="1">
                  <c:v>45823</c:v>
                </c:pt>
                <c:pt idx="2">
                  <c:v>45824</c:v>
                </c:pt>
                <c:pt idx="3">
                  <c:v>45825</c:v>
                </c:pt>
                <c:pt idx="4">
                  <c:v>45826</c:v>
                </c:pt>
                <c:pt idx="5">
                  <c:v>45827</c:v>
                </c:pt>
                <c:pt idx="6">
                  <c:v>45828</c:v>
                </c:pt>
                <c:pt idx="7">
                  <c:v>45829</c:v>
                </c:pt>
                <c:pt idx="8">
                  <c:v>45830</c:v>
                </c:pt>
                <c:pt idx="9">
                  <c:v>45831</c:v>
                </c:pt>
                <c:pt idx="10">
                  <c:v>45832</c:v>
                </c:pt>
                <c:pt idx="11">
                  <c:v>45833</c:v>
                </c:pt>
                <c:pt idx="12">
                  <c:v>45834</c:v>
                </c:pt>
                <c:pt idx="13">
                  <c:v>45835</c:v>
                </c:pt>
                <c:pt idx="14">
                  <c:v>45836</c:v>
                </c:pt>
                <c:pt idx="15">
                  <c:v>45837</c:v>
                </c:pt>
                <c:pt idx="16">
                  <c:v>45838</c:v>
                </c:pt>
                <c:pt idx="17">
                  <c:v>45839</c:v>
                </c:pt>
                <c:pt idx="18">
                  <c:v>45840</c:v>
                </c:pt>
                <c:pt idx="19">
                  <c:v>45841</c:v>
                </c:pt>
                <c:pt idx="20">
                  <c:v>45842</c:v>
                </c:pt>
                <c:pt idx="21">
                  <c:v>45843</c:v>
                </c:pt>
                <c:pt idx="22">
                  <c:v>45844</c:v>
                </c:pt>
                <c:pt idx="23">
                  <c:v>45845</c:v>
                </c:pt>
                <c:pt idx="24">
                  <c:v>45846</c:v>
                </c:pt>
                <c:pt idx="25">
                  <c:v>45847</c:v>
                </c:pt>
                <c:pt idx="26">
                  <c:v>45848</c:v>
                </c:pt>
                <c:pt idx="27">
                  <c:v>45849</c:v>
                </c:pt>
                <c:pt idx="28">
                  <c:v>45850</c:v>
                </c:pt>
                <c:pt idx="29">
                  <c:v>45851</c:v>
                </c:pt>
                <c:pt idx="30">
                  <c:v>45852</c:v>
                </c:pt>
                <c:pt idx="31">
                  <c:v>45853</c:v>
                </c:pt>
                <c:pt idx="32">
                  <c:v>45854</c:v>
                </c:pt>
                <c:pt idx="33">
                  <c:v>45855</c:v>
                </c:pt>
                <c:pt idx="34">
                  <c:v>45856</c:v>
                </c:pt>
                <c:pt idx="35">
                  <c:v>45857</c:v>
                </c:pt>
                <c:pt idx="36">
                  <c:v>45858</c:v>
                </c:pt>
                <c:pt idx="37">
                  <c:v>45859</c:v>
                </c:pt>
                <c:pt idx="38">
                  <c:v>45860</c:v>
                </c:pt>
                <c:pt idx="39">
                  <c:v>45861</c:v>
                </c:pt>
                <c:pt idx="40">
                  <c:v>45862</c:v>
                </c:pt>
                <c:pt idx="41">
                  <c:v>45863</c:v>
                </c:pt>
                <c:pt idx="42">
                  <c:v>45864</c:v>
                </c:pt>
                <c:pt idx="43">
                  <c:v>45865</c:v>
                </c:pt>
                <c:pt idx="44">
                  <c:v>45866</c:v>
                </c:pt>
                <c:pt idx="45">
                  <c:v>45867</c:v>
                </c:pt>
                <c:pt idx="46">
                  <c:v>45868</c:v>
                </c:pt>
                <c:pt idx="47">
                  <c:v>45869</c:v>
                </c:pt>
                <c:pt idx="48">
                  <c:v>45870</c:v>
                </c:pt>
                <c:pt idx="49">
                  <c:v>45871</c:v>
                </c:pt>
                <c:pt idx="50">
                  <c:v>45872</c:v>
                </c:pt>
                <c:pt idx="51">
                  <c:v>45873</c:v>
                </c:pt>
                <c:pt idx="52">
                  <c:v>45874</c:v>
                </c:pt>
                <c:pt idx="53">
                  <c:v>45875</c:v>
                </c:pt>
                <c:pt idx="54">
                  <c:v>45876</c:v>
                </c:pt>
                <c:pt idx="55">
                  <c:v>45877</c:v>
                </c:pt>
                <c:pt idx="56">
                  <c:v>45878</c:v>
                </c:pt>
                <c:pt idx="57">
                  <c:v>45879</c:v>
                </c:pt>
                <c:pt idx="58">
                  <c:v>45880</c:v>
                </c:pt>
                <c:pt idx="59">
                  <c:v>45881</c:v>
                </c:pt>
                <c:pt idx="60">
                  <c:v>45882</c:v>
                </c:pt>
                <c:pt idx="61">
                  <c:v>45883</c:v>
                </c:pt>
                <c:pt idx="62">
                  <c:v>45884</c:v>
                </c:pt>
                <c:pt idx="63">
                  <c:v>45885</c:v>
                </c:pt>
                <c:pt idx="64">
                  <c:v>45886</c:v>
                </c:pt>
                <c:pt idx="65">
                  <c:v>45887</c:v>
                </c:pt>
                <c:pt idx="66">
                  <c:v>45888</c:v>
                </c:pt>
                <c:pt idx="67">
                  <c:v>45889</c:v>
                </c:pt>
                <c:pt idx="68">
                  <c:v>45890</c:v>
                </c:pt>
                <c:pt idx="69">
                  <c:v>45891</c:v>
                </c:pt>
                <c:pt idx="70">
                  <c:v>45892</c:v>
                </c:pt>
                <c:pt idx="71">
                  <c:v>45893</c:v>
                </c:pt>
                <c:pt idx="72">
                  <c:v>45894</c:v>
                </c:pt>
                <c:pt idx="73">
                  <c:v>45895</c:v>
                </c:pt>
              </c:numCache>
            </c:numRef>
          </c:cat>
          <c:val>
            <c:numRef>
              <c:f>'[Graphique dans Microsoft Word]Pivot_Pont_NewFarm Agriconsult_'!$E$2:$E$75</c:f>
              <c:numCache>
                <c:formatCode>General</c:formatCode>
                <c:ptCount val="74"/>
                <c:pt idx="0">
                  <c:v>12.399999999999901</c:v>
                </c:pt>
                <c:pt idx="1">
                  <c:v>0.2</c:v>
                </c:pt>
                <c:pt idx="2">
                  <c:v>0</c:v>
                </c:pt>
                <c:pt idx="3">
                  <c:v>0</c:v>
                </c:pt>
                <c:pt idx="4">
                  <c:v>0</c:v>
                </c:pt>
                <c:pt idx="5">
                  <c:v>0</c:v>
                </c:pt>
                <c:pt idx="6">
                  <c:v>0</c:v>
                </c:pt>
                <c:pt idx="7">
                  <c:v>10.199999999999999</c:v>
                </c:pt>
                <c:pt idx="8">
                  <c:v>3</c:v>
                </c:pt>
                <c:pt idx="9">
                  <c:v>0.8</c:v>
                </c:pt>
                <c:pt idx="10">
                  <c:v>0</c:v>
                </c:pt>
                <c:pt idx="11">
                  <c:v>0</c:v>
                </c:pt>
                <c:pt idx="12">
                  <c:v>10.4</c:v>
                </c:pt>
                <c:pt idx="13">
                  <c:v>1.4</c:v>
                </c:pt>
                <c:pt idx="14">
                  <c:v>0</c:v>
                </c:pt>
                <c:pt idx="15">
                  <c:v>0</c:v>
                </c:pt>
                <c:pt idx="16">
                  <c:v>0</c:v>
                </c:pt>
                <c:pt idx="17">
                  <c:v>0</c:v>
                </c:pt>
                <c:pt idx="18">
                  <c:v>1.4</c:v>
                </c:pt>
                <c:pt idx="19">
                  <c:v>9.1999999999999993</c:v>
                </c:pt>
                <c:pt idx="20">
                  <c:v>0</c:v>
                </c:pt>
                <c:pt idx="21">
                  <c:v>0</c:v>
                </c:pt>
                <c:pt idx="22">
                  <c:v>9.8000000000000007</c:v>
                </c:pt>
                <c:pt idx="23">
                  <c:v>15.2</c:v>
                </c:pt>
                <c:pt idx="24">
                  <c:v>3</c:v>
                </c:pt>
                <c:pt idx="25">
                  <c:v>0</c:v>
                </c:pt>
                <c:pt idx="26">
                  <c:v>0</c:v>
                </c:pt>
                <c:pt idx="27">
                  <c:v>0</c:v>
                </c:pt>
                <c:pt idx="28">
                  <c:v>0</c:v>
                </c:pt>
                <c:pt idx="29">
                  <c:v>0</c:v>
                </c:pt>
                <c:pt idx="30">
                  <c:v>0.4</c:v>
                </c:pt>
                <c:pt idx="31">
                  <c:v>0.8</c:v>
                </c:pt>
                <c:pt idx="32">
                  <c:v>0</c:v>
                </c:pt>
                <c:pt idx="33">
                  <c:v>0</c:v>
                </c:pt>
                <c:pt idx="34">
                  <c:v>8.7999999999999901</c:v>
                </c:pt>
                <c:pt idx="35">
                  <c:v>0</c:v>
                </c:pt>
                <c:pt idx="36">
                  <c:v>9.8000000000000007</c:v>
                </c:pt>
                <c:pt idx="37">
                  <c:v>7</c:v>
                </c:pt>
                <c:pt idx="38">
                  <c:v>0.6</c:v>
                </c:pt>
                <c:pt idx="39">
                  <c:v>0</c:v>
                </c:pt>
                <c:pt idx="40">
                  <c:v>22.2</c:v>
                </c:pt>
                <c:pt idx="41">
                  <c:v>0</c:v>
                </c:pt>
                <c:pt idx="42">
                  <c:v>0</c:v>
                </c:pt>
                <c:pt idx="43">
                  <c:v>3.8</c:v>
                </c:pt>
                <c:pt idx="44">
                  <c:v>4.5999999999999996</c:v>
                </c:pt>
                <c:pt idx="45">
                  <c:v>1.2</c:v>
                </c:pt>
                <c:pt idx="46">
                  <c:v>0</c:v>
                </c:pt>
                <c:pt idx="47">
                  <c:v>19.2</c:v>
                </c:pt>
                <c:pt idx="48">
                  <c:v>2.6</c:v>
                </c:pt>
                <c:pt idx="49">
                  <c:v>7.8</c:v>
                </c:pt>
                <c:pt idx="50">
                  <c:v>0.4</c:v>
                </c:pt>
                <c:pt idx="51">
                  <c:v>2</c:v>
                </c:pt>
                <c:pt idx="52">
                  <c:v>2.19999999999999</c:v>
                </c:pt>
                <c:pt idx="53">
                  <c:v>0</c:v>
                </c:pt>
                <c:pt idx="54">
                  <c:v>0</c:v>
                </c:pt>
                <c:pt idx="55">
                  <c:v>0</c:v>
                </c:pt>
                <c:pt idx="56">
                  <c:v>0</c:v>
                </c:pt>
                <c:pt idx="57">
                  <c:v>0</c:v>
                </c:pt>
                <c:pt idx="58">
                  <c:v>0</c:v>
                </c:pt>
                <c:pt idx="59">
                  <c:v>0</c:v>
                </c:pt>
                <c:pt idx="60">
                  <c:v>16.399999999999999</c:v>
                </c:pt>
                <c:pt idx="61">
                  <c:v>1</c:v>
                </c:pt>
                <c:pt idx="62">
                  <c:v>0</c:v>
                </c:pt>
                <c:pt idx="63">
                  <c:v>0</c:v>
                </c:pt>
                <c:pt idx="64">
                  <c:v>0</c:v>
                </c:pt>
                <c:pt idx="65">
                  <c:v>0</c:v>
                </c:pt>
                <c:pt idx="66">
                  <c:v>0</c:v>
                </c:pt>
                <c:pt idx="67">
                  <c:v>0</c:v>
                </c:pt>
                <c:pt idx="68">
                  <c:v>0</c:v>
                </c:pt>
                <c:pt idx="69">
                  <c:v>0</c:v>
                </c:pt>
                <c:pt idx="70">
                  <c:v>0</c:v>
                </c:pt>
                <c:pt idx="71">
                  <c:v>0</c:v>
                </c:pt>
                <c:pt idx="72">
                  <c:v>0</c:v>
                </c:pt>
                <c:pt idx="73">
                  <c:v>10.199999999999999</c:v>
                </c:pt>
              </c:numCache>
            </c:numRef>
          </c:val>
          <c:extLst>
            <c:ext xmlns:c16="http://schemas.microsoft.com/office/drawing/2014/chart" uri="{C3380CC4-5D6E-409C-BE32-E72D297353CC}">
              <c16:uniqueId val="{00000001-0464-47B1-9E95-4F85395D018A}"/>
            </c:ext>
          </c:extLst>
        </c:ser>
        <c:dLbls>
          <c:showLegendKey val="0"/>
          <c:showVal val="0"/>
          <c:showCatName val="0"/>
          <c:showSerName val="0"/>
          <c:showPercent val="0"/>
          <c:showBubbleSize val="0"/>
        </c:dLbls>
        <c:gapWidth val="219"/>
        <c:axId val="591411488"/>
        <c:axId val="591410528"/>
      </c:barChart>
      <c:lineChart>
        <c:grouping val="standard"/>
        <c:varyColors val="0"/>
        <c:ser>
          <c:idx val="0"/>
          <c:order val="0"/>
          <c:tx>
            <c:strRef>
              <c:f>'[Graphique dans Microsoft Word]Pivot_Pont_NewFarm Agriconsult_'!$B$1</c:f>
              <c:strCache>
                <c:ptCount val="1"/>
                <c:pt idx="0">
                  <c:v>Humidité moyenne du sol 0-30 cm (mm)</c:v>
                </c:pt>
              </c:strCache>
            </c:strRef>
          </c:tx>
          <c:spPr>
            <a:ln w="28575" cap="rnd">
              <a:solidFill>
                <a:schemeClr val="accent4"/>
              </a:solidFill>
              <a:round/>
            </a:ln>
            <a:effectLst/>
          </c:spPr>
          <c:marker>
            <c:symbol val="none"/>
          </c:marker>
          <c:cat>
            <c:numRef>
              <c:f>'[Graphique dans Microsoft Word]Pivot_Pont_NewFarm Agriconsult_'!$A$2:$A$75</c:f>
              <c:numCache>
                <c:formatCode>m/d/yyyy</c:formatCode>
                <c:ptCount val="74"/>
                <c:pt idx="0">
                  <c:v>45822</c:v>
                </c:pt>
                <c:pt idx="1">
                  <c:v>45823</c:v>
                </c:pt>
                <c:pt idx="2">
                  <c:v>45824</c:v>
                </c:pt>
                <c:pt idx="3">
                  <c:v>45825</c:v>
                </c:pt>
                <c:pt idx="4">
                  <c:v>45826</c:v>
                </c:pt>
                <c:pt idx="5">
                  <c:v>45827</c:v>
                </c:pt>
                <c:pt idx="6">
                  <c:v>45828</c:v>
                </c:pt>
                <c:pt idx="7">
                  <c:v>45829</c:v>
                </c:pt>
                <c:pt idx="8">
                  <c:v>45830</c:v>
                </c:pt>
                <c:pt idx="9">
                  <c:v>45831</c:v>
                </c:pt>
                <c:pt idx="10">
                  <c:v>45832</c:v>
                </c:pt>
                <c:pt idx="11">
                  <c:v>45833</c:v>
                </c:pt>
                <c:pt idx="12">
                  <c:v>45834</c:v>
                </c:pt>
                <c:pt idx="13">
                  <c:v>45835</c:v>
                </c:pt>
                <c:pt idx="14">
                  <c:v>45836</c:v>
                </c:pt>
                <c:pt idx="15">
                  <c:v>45837</c:v>
                </c:pt>
                <c:pt idx="16">
                  <c:v>45838</c:v>
                </c:pt>
                <c:pt idx="17">
                  <c:v>45839</c:v>
                </c:pt>
                <c:pt idx="18">
                  <c:v>45840</c:v>
                </c:pt>
                <c:pt idx="19">
                  <c:v>45841</c:v>
                </c:pt>
                <c:pt idx="20">
                  <c:v>45842</c:v>
                </c:pt>
                <c:pt idx="21">
                  <c:v>45843</c:v>
                </c:pt>
                <c:pt idx="22">
                  <c:v>45844</c:v>
                </c:pt>
                <c:pt idx="23">
                  <c:v>45845</c:v>
                </c:pt>
                <c:pt idx="24">
                  <c:v>45846</c:v>
                </c:pt>
                <c:pt idx="25">
                  <c:v>45847</c:v>
                </c:pt>
                <c:pt idx="26">
                  <c:v>45848</c:v>
                </c:pt>
                <c:pt idx="27">
                  <c:v>45849</c:v>
                </c:pt>
                <c:pt idx="28">
                  <c:v>45850</c:v>
                </c:pt>
                <c:pt idx="29">
                  <c:v>45851</c:v>
                </c:pt>
                <c:pt idx="30">
                  <c:v>45852</c:v>
                </c:pt>
                <c:pt idx="31">
                  <c:v>45853</c:v>
                </c:pt>
                <c:pt idx="32">
                  <c:v>45854</c:v>
                </c:pt>
                <c:pt idx="33">
                  <c:v>45855</c:v>
                </c:pt>
                <c:pt idx="34">
                  <c:v>45856</c:v>
                </c:pt>
                <c:pt idx="35">
                  <c:v>45857</c:v>
                </c:pt>
                <c:pt idx="36">
                  <c:v>45858</c:v>
                </c:pt>
                <c:pt idx="37">
                  <c:v>45859</c:v>
                </c:pt>
                <c:pt idx="38">
                  <c:v>45860</c:v>
                </c:pt>
                <c:pt idx="39">
                  <c:v>45861</c:v>
                </c:pt>
                <c:pt idx="40">
                  <c:v>45862</c:v>
                </c:pt>
                <c:pt idx="41">
                  <c:v>45863</c:v>
                </c:pt>
                <c:pt idx="42">
                  <c:v>45864</c:v>
                </c:pt>
                <c:pt idx="43">
                  <c:v>45865</c:v>
                </c:pt>
                <c:pt idx="44">
                  <c:v>45866</c:v>
                </c:pt>
                <c:pt idx="45">
                  <c:v>45867</c:v>
                </c:pt>
                <c:pt idx="46">
                  <c:v>45868</c:v>
                </c:pt>
                <c:pt idx="47">
                  <c:v>45869</c:v>
                </c:pt>
                <c:pt idx="48">
                  <c:v>45870</c:v>
                </c:pt>
                <c:pt idx="49">
                  <c:v>45871</c:v>
                </c:pt>
                <c:pt idx="50">
                  <c:v>45872</c:v>
                </c:pt>
                <c:pt idx="51">
                  <c:v>45873</c:v>
                </c:pt>
                <c:pt idx="52">
                  <c:v>45874</c:v>
                </c:pt>
                <c:pt idx="53">
                  <c:v>45875</c:v>
                </c:pt>
                <c:pt idx="54">
                  <c:v>45876</c:v>
                </c:pt>
                <c:pt idx="55">
                  <c:v>45877</c:v>
                </c:pt>
                <c:pt idx="56">
                  <c:v>45878</c:v>
                </c:pt>
                <c:pt idx="57">
                  <c:v>45879</c:v>
                </c:pt>
                <c:pt idx="58">
                  <c:v>45880</c:v>
                </c:pt>
                <c:pt idx="59">
                  <c:v>45881</c:v>
                </c:pt>
                <c:pt idx="60">
                  <c:v>45882</c:v>
                </c:pt>
                <c:pt idx="61">
                  <c:v>45883</c:v>
                </c:pt>
                <c:pt idx="62">
                  <c:v>45884</c:v>
                </c:pt>
                <c:pt idx="63">
                  <c:v>45885</c:v>
                </c:pt>
                <c:pt idx="64">
                  <c:v>45886</c:v>
                </c:pt>
                <c:pt idx="65">
                  <c:v>45887</c:v>
                </c:pt>
                <c:pt idx="66">
                  <c:v>45888</c:v>
                </c:pt>
                <c:pt idx="67">
                  <c:v>45889</c:v>
                </c:pt>
                <c:pt idx="68">
                  <c:v>45890</c:v>
                </c:pt>
                <c:pt idx="69">
                  <c:v>45891</c:v>
                </c:pt>
                <c:pt idx="70">
                  <c:v>45892</c:v>
                </c:pt>
                <c:pt idx="71">
                  <c:v>45893</c:v>
                </c:pt>
                <c:pt idx="72">
                  <c:v>45894</c:v>
                </c:pt>
                <c:pt idx="73">
                  <c:v>45895</c:v>
                </c:pt>
              </c:numCache>
            </c:numRef>
          </c:cat>
          <c:val>
            <c:numRef>
              <c:f>'[Graphique dans Microsoft Word]Pivot_Pont_NewFarm Agriconsult_'!$B$2:$B$75</c:f>
              <c:numCache>
                <c:formatCode>General</c:formatCode>
                <c:ptCount val="74"/>
                <c:pt idx="0">
                  <c:v>107.459166666667</c:v>
                </c:pt>
                <c:pt idx="1">
                  <c:v>106.581145833333</c:v>
                </c:pt>
                <c:pt idx="2">
                  <c:v>105.749895833333</c:v>
                </c:pt>
                <c:pt idx="3">
                  <c:v>105.06104166666699</c:v>
                </c:pt>
                <c:pt idx="4">
                  <c:v>104.241041666667</c:v>
                </c:pt>
                <c:pt idx="5">
                  <c:v>103.286354166667</c:v>
                </c:pt>
                <c:pt idx="6">
                  <c:v>102.2675</c:v>
                </c:pt>
                <c:pt idx="7">
                  <c:v>101.336458333333</c:v>
                </c:pt>
                <c:pt idx="8">
                  <c:v>104.527708333333</c:v>
                </c:pt>
                <c:pt idx="9">
                  <c:v>102.421770833333</c:v>
                </c:pt>
                <c:pt idx="10">
                  <c:v>101.23989583333299</c:v>
                </c:pt>
                <c:pt idx="11">
                  <c:v>100.464166666667</c:v>
                </c:pt>
                <c:pt idx="12">
                  <c:v>101.561875</c:v>
                </c:pt>
                <c:pt idx="13">
                  <c:v>101.82791666666699</c:v>
                </c:pt>
                <c:pt idx="14">
                  <c:v>101.059479166667</c:v>
                </c:pt>
                <c:pt idx="15">
                  <c:v>99.991145833333306</c:v>
                </c:pt>
                <c:pt idx="16">
                  <c:v>98.207916666666705</c:v>
                </c:pt>
                <c:pt idx="17">
                  <c:v>95.946458333333297</c:v>
                </c:pt>
                <c:pt idx="18">
                  <c:v>93.403854166666704</c:v>
                </c:pt>
                <c:pt idx="19">
                  <c:v>92.552812500000002</c:v>
                </c:pt>
                <c:pt idx="20">
                  <c:v>91.429062500000001</c:v>
                </c:pt>
                <c:pt idx="21">
                  <c:v>89.193124999999995</c:v>
                </c:pt>
                <c:pt idx="22">
                  <c:v>88.278125000000003</c:v>
                </c:pt>
                <c:pt idx="23">
                  <c:v>104.436354166667</c:v>
                </c:pt>
                <c:pt idx="24">
                  <c:v>101.54791666666701</c:v>
                </c:pt>
                <c:pt idx="25">
                  <c:v>98.879687500000003</c:v>
                </c:pt>
                <c:pt idx="26">
                  <c:v>96.294479166666704</c:v>
                </c:pt>
                <c:pt idx="27">
                  <c:v>93.388750000000002</c:v>
                </c:pt>
                <c:pt idx="28">
                  <c:v>90.269270833333294</c:v>
                </c:pt>
                <c:pt idx="29">
                  <c:v>87.233645833333298</c:v>
                </c:pt>
                <c:pt idx="30">
                  <c:v>84.813749999999999</c:v>
                </c:pt>
                <c:pt idx="31">
                  <c:v>82.741979166666695</c:v>
                </c:pt>
                <c:pt idx="32">
                  <c:v>80.637291666666698</c:v>
                </c:pt>
                <c:pt idx="33">
                  <c:v>78.904791666666696</c:v>
                </c:pt>
                <c:pt idx="34">
                  <c:v>79.583854166666697</c:v>
                </c:pt>
                <c:pt idx="35">
                  <c:v>78.642812500000005</c:v>
                </c:pt>
                <c:pt idx="36">
                  <c:v>78.565520833333295</c:v>
                </c:pt>
                <c:pt idx="37">
                  <c:v>80.063020833333297</c:v>
                </c:pt>
                <c:pt idx="38">
                  <c:v>81.316979166666698</c:v>
                </c:pt>
                <c:pt idx="39">
                  <c:v>80.351770833333305</c:v>
                </c:pt>
                <c:pt idx="40">
                  <c:v>81.428437500000001</c:v>
                </c:pt>
                <c:pt idx="41">
                  <c:v>85.0260416666667</c:v>
                </c:pt>
                <c:pt idx="42">
                  <c:v>83.755312500000002</c:v>
                </c:pt>
                <c:pt idx="43">
                  <c:v>82.747083333333293</c:v>
                </c:pt>
                <c:pt idx="44">
                  <c:v>82.967604166666703</c:v>
                </c:pt>
                <c:pt idx="45">
                  <c:v>83.2910416666667</c:v>
                </c:pt>
                <c:pt idx="46">
                  <c:v>82.545729166666703</c:v>
                </c:pt>
                <c:pt idx="47">
                  <c:v>82.413437500000001</c:v>
                </c:pt>
                <c:pt idx="48">
                  <c:v>89.885833333333295</c:v>
                </c:pt>
                <c:pt idx="49">
                  <c:v>89.862291666666707</c:v>
                </c:pt>
                <c:pt idx="50">
                  <c:v>90.635104166666693</c:v>
                </c:pt>
                <c:pt idx="51">
                  <c:v>89.227604166666694</c:v>
                </c:pt>
                <c:pt idx="52">
                  <c:v>87.813437500000006</c:v>
                </c:pt>
                <c:pt idx="53">
                  <c:v>86.063749999999999</c:v>
                </c:pt>
                <c:pt idx="54">
                  <c:v>84.655312499999994</c:v>
                </c:pt>
                <c:pt idx="55">
                  <c:v>83.180416666666702</c:v>
                </c:pt>
                <c:pt idx="56">
                  <c:v>81.935833333333306</c:v>
                </c:pt>
                <c:pt idx="57">
                  <c:v>80.476979166666695</c:v>
                </c:pt>
                <c:pt idx="58">
                  <c:v>79.309791666666698</c:v>
                </c:pt>
                <c:pt idx="59">
                  <c:v>78.480312499999997</c:v>
                </c:pt>
                <c:pt idx="60">
                  <c:v>83.861666666666693</c:v>
                </c:pt>
                <c:pt idx="61">
                  <c:v>83.920416666666696</c:v>
                </c:pt>
                <c:pt idx="62">
                  <c:v>82.69</c:v>
                </c:pt>
                <c:pt idx="63">
                  <c:v>81.611562500000005</c:v>
                </c:pt>
                <c:pt idx="64">
                  <c:v>80.653750000000002</c:v>
                </c:pt>
                <c:pt idx="65">
                  <c:v>79.829479166666701</c:v>
                </c:pt>
                <c:pt idx="66">
                  <c:v>78.900625000000005</c:v>
                </c:pt>
                <c:pt idx="67">
                  <c:v>78.132916666666702</c:v>
                </c:pt>
                <c:pt idx="68">
                  <c:v>77.272916666666703</c:v>
                </c:pt>
                <c:pt idx="69">
                  <c:v>76.517083333333304</c:v>
                </c:pt>
                <c:pt idx="70">
                  <c:v>75.948125000000005</c:v>
                </c:pt>
                <c:pt idx="71">
                  <c:v>75.422291666666695</c:v>
                </c:pt>
                <c:pt idx="72">
                  <c:v>75.044375000000002</c:v>
                </c:pt>
                <c:pt idx="73">
                  <c:v>74.97</c:v>
                </c:pt>
              </c:numCache>
            </c:numRef>
          </c:val>
          <c:smooth val="0"/>
          <c:extLst>
            <c:ext xmlns:c16="http://schemas.microsoft.com/office/drawing/2014/chart" uri="{C3380CC4-5D6E-409C-BE32-E72D297353CC}">
              <c16:uniqueId val="{00000002-0464-47B1-9E95-4F85395D018A}"/>
            </c:ext>
          </c:extLst>
        </c:ser>
        <c:ser>
          <c:idx val="1"/>
          <c:order val="1"/>
          <c:tx>
            <c:strRef>
              <c:f>'[Graphique dans Microsoft Word]Pivot_Pont_NewFarm Agriconsult_'!$C$1</c:f>
              <c:strCache>
                <c:ptCount val="1"/>
                <c:pt idx="0">
                  <c:v>Capacité au champ</c:v>
                </c:pt>
              </c:strCache>
            </c:strRef>
          </c:tx>
          <c:spPr>
            <a:ln w="28575" cap="rnd">
              <a:solidFill>
                <a:srgbClr val="0070C0"/>
              </a:solidFill>
              <a:round/>
            </a:ln>
            <a:effectLst/>
          </c:spPr>
          <c:marker>
            <c:symbol val="none"/>
          </c:marker>
          <c:cat>
            <c:numRef>
              <c:f>'[Graphique dans Microsoft Word]Pivot_Pont_NewFarm Agriconsult_'!$A$2:$A$75</c:f>
              <c:numCache>
                <c:formatCode>m/d/yyyy</c:formatCode>
                <c:ptCount val="74"/>
                <c:pt idx="0">
                  <c:v>45822</c:v>
                </c:pt>
                <c:pt idx="1">
                  <c:v>45823</c:v>
                </c:pt>
                <c:pt idx="2">
                  <c:v>45824</c:v>
                </c:pt>
                <c:pt idx="3">
                  <c:v>45825</c:v>
                </c:pt>
                <c:pt idx="4">
                  <c:v>45826</c:v>
                </c:pt>
                <c:pt idx="5">
                  <c:v>45827</c:v>
                </c:pt>
                <c:pt idx="6">
                  <c:v>45828</c:v>
                </c:pt>
                <c:pt idx="7">
                  <c:v>45829</c:v>
                </c:pt>
                <c:pt idx="8">
                  <c:v>45830</c:v>
                </c:pt>
                <c:pt idx="9">
                  <c:v>45831</c:v>
                </c:pt>
                <c:pt idx="10">
                  <c:v>45832</c:v>
                </c:pt>
                <c:pt idx="11">
                  <c:v>45833</c:v>
                </c:pt>
                <c:pt idx="12">
                  <c:v>45834</c:v>
                </c:pt>
                <c:pt idx="13">
                  <c:v>45835</c:v>
                </c:pt>
                <c:pt idx="14">
                  <c:v>45836</c:v>
                </c:pt>
                <c:pt idx="15">
                  <c:v>45837</c:v>
                </c:pt>
                <c:pt idx="16">
                  <c:v>45838</c:v>
                </c:pt>
                <c:pt idx="17">
                  <c:v>45839</c:v>
                </c:pt>
                <c:pt idx="18">
                  <c:v>45840</c:v>
                </c:pt>
                <c:pt idx="19">
                  <c:v>45841</c:v>
                </c:pt>
                <c:pt idx="20">
                  <c:v>45842</c:v>
                </c:pt>
                <c:pt idx="21">
                  <c:v>45843</c:v>
                </c:pt>
                <c:pt idx="22">
                  <c:v>45844</c:v>
                </c:pt>
                <c:pt idx="23">
                  <c:v>45845</c:v>
                </c:pt>
                <c:pt idx="24">
                  <c:v>45846</c:v>
                </c:pt>
                <c:pt idx="25">
                  <c:v>45847</c:v>
                </c:pt>
                <c:pt idx="26">
                  <c:v>45848</c:v>
                </c:pt>
                <c:pt idx="27">
                  <c:v>45849</c:v>
                </c:pt>
                <c:pt idx="28">
                  <c:v>45850</c:v>
                </c:pt>
                <c:pt idx="29">
                  <c:v>45851</c:v>
                </c:pt>
                <c:pt idx="30">
                  <c:v>45852</c:v>
                </c:pt>
                <c:pt idx="31">
                  <c:v>45853</c:v>
                </c:pt>
                <c:pt idx="32">
                  <c:v>45854</c:v>
                </c:pt>
                <c:pt idx="33">
                  <c:v>45855</c:v>
                </c:pt>
                <c:pt idx="34">
                  <c:v>45856</c:v>
                </c:pt>
                <c:pt idx="35">
                  <c:v>45857</c:v>
                </c:pt>
                <c:pt idx="36">
                  <c:v>45858</c:v>
                </c:pt>
                <c:pt idx="37">
                  <c:v>45859</c:v>
                </c:pt>
                <c:pt idx="38">
                  <c:v>45860</c:v>
                </c:pt>
                <c:pt idx="39">
                  <c:v>45861</c:v>
                </c:pt>
                <c:pt idx="40">
                  <c:v>45862</c:v>
                </c:pt>
                <c:pt idx="41">
                  <c:v>45863</c:v>
                </c:pt>
                <c:pt idx="42">
                  <c:v>45864</c:v>
                </c:pt>
                <c:pt idx="43">
                  <c:v>45865</c:v>
                </c:pt>
                <c:pt idx="44">
                  <c:v>45866</c:v>
                </c:pt>
                <c:pt idx="45">
                  <c:v>45867</c:v>
                </c:pt>
                <c:pt idx="46">
                  <c:v>45868</c:v>
                </c:pt>
                <c:pt idx="47">
                  <c:v>45869</c:v>
                </c:pt>
                <c:pt idx="48">
                  <c:v>45870</c:v>
                </c:pt>
                <c:pt idx="49">
                  <c:v>45871</c:v>
                </c:pt>
                <c:pt idx="50">
                  <c:v>45872</c:v>
                </c:pt>
                <c:pt idx="51">
                  <c:v>45873</c:v>
                </c:pt>
                <c:pt idx="52">
                  <c:v>45874</c:v>
                </c:pt>
                <c:pt idx="53">
                  <c:v>45875</c:v>
                </c:pt>
                <c:pt idx="54">
                  <c:v>45876</c:v>
                </c:pt>
                <c:pt idx="55">
                  <c:v>45877</c:v>
                </c:pt>
                <c:pt idx="56">
                  <c:v>45878</c:v>
                </c:pt>
                <c:pt idx="57">
                  <c:v>45879</c:v>
                </c:pt>
                <c:pt idx="58">
                  <c:v>45880</c:v>
                </c:pt>
                <c:pt idx="59">
                  <c:v>45881</c:v>
                </c:pt>
                <c:pt idx="60">
                  <c:v>45882</c:v>
                </c:pt>
                <c:pt idx="61">
                  <c:v>45883</c:v>
                </c:pt>
                <c:pt idx="62">
                  <c:v>45884</c:v>
                </c:pt>
                <c:pt idx="63">
                  <c:v>45885</c:v>
                </c:pt>
                <c:pt idx="64">
                  <c:v>45886</c:v>
                </c:pt>
                <c:pt idx="65">
                  <c:v>45887</c:v>
                </c:pt>
                <c:pt idx="66">
                  <c:v>45888</c:v>
                </c:pt>
                <c:pt idx="67">
                  <c:v>45889</c:v>
                </c:pt>
                <c:pt idx="68">
                  <c:v>45890</c:v>
                </c:pt>
                <c:pt idx="69">
                  <c:v>45891</c:v>
                </c:pt>
                <c:pt idx="70">
                  <c:v>45892</c:v>
                </c:pt>
                <c:pt idx="71">
                  <c:v>45893</c:v>
                </c:pt>
                <c:pt idx="72">
                  <c:v>45894</c:v>
                </c:pt>
                <c:pt idx="73">
                  <c:v>45895</c:v>
                </c:pt>
              </c:numCache>
            </c:numRef>
          </c:cat>
          <c:val>
            <c:numRef>
              <c:f>'[Graphique dans Microsoft Word]Pivot_Pont_NewFarm Agriconsult_'!$C$2:$C$75</c:f>
              <c:numCache>
                <c:formatCode>General</c:formatCode>
                <c:ptCount val="74"/>
                <c:pt idx="0">
                  <c:v>95</c:v>
                </c:pt>
                <c:pt idx="1">
                  <c:v>95</c:v>
                </c:pt>
                <c:pt idx="2">
                  <c:v>95</c:v>
                </c:pt>
                <c:pt idx="3">
                  <c:v>95</c:v>
                </c:pt>
                <c:pt idx="4">
                  <c:v>95</c:v>
                </c:pt>
                <c:pt idx="5">
                  <c:v>95</c:v>
                </c:pt>
                <c:pt idx="6">
                  <c:v>95</c:v>
                </c:pt>
                <c:pt idx="7">
                  <c:v>95</c:v>
                </c:pt>
                <c:pt idx="8">
                  <c:v>95</c:v>
                </c:pt>
                <c:pt idx="9">
                  <c:v>95</c:v>
                </c:pt>
                <c:pt idx="10">
                  <c:v>95</c:v>
                </c:pt>
                <c:pt idx="11">
                  <c:v>95</c:v>
                </c:pt>
                <c:pt idx="12">
                  <c:v>95</c:v>
                </c:pt>
                <c:pt idx="13">
                  <c:v>95</c:v>
                </c:pt>
                <c:pt idx="14">
                  <c:v>95</c:v>
                </c:pt>
                <c:pt idx="15">
                  <c:v>95</c:v>
                </c:pt>
                <c:pt idx="16">
                  <c:v>95</c:v>
                </c:pt>
                <c:pt idx="17">
                  <c:v>95</c:v>
                </c:pt>
                <c:pt idx="18">
                  <c:v>95</c:v>
                </c:pt>
                <c:pt idx="19">
                  <c:v>95</c:v>
                </c:pt>
                <c:pt idx="20">
                  <c:v>95</c:v>
                </c:pt>
                <c:pt idx="21">
                  <c:v>95</c:v>
                </c:pt>
                <c:pt idx="22">
                  <c:v>95</c:v>
                </c:pt>
                <c:pt idx="23">
                  <c:v>95</c:v>
                </c:pt>
                <c:pt idx="24">
                  <c:v>95</c:v>
                </c:pt>
                <c:pt idx="25">
                  <c:v>95</c:v>
                </c:pt>
                <c:pt idx="26">
                  <c:v>95</c:v>
                </c:pt>
                <c:pt idx="27">
                  <c:v>95</c:v>
                </c:pt>
                <c:pt idx="28">
                  <c:v>95</c:v>
                </c:pt>
                <c:pt idx="29">
                  <c:v>95</c:v>
                </c:pt>
                <c:pt idx="30">
                  <c:v>95</c:v>
                </c:pt>
                <c:pt idx="31">
                  <c:v>95</c:v>
                </c:pt>
                <c:pt idx="32">
                  <c:v>95</c:v>
                </c:pt>
                <c:pt idx="33">
                  <c:v>95</c:v>
                </c:pt>
                <c:pt idx="34">
                  <c:v>95</c:v>
                </c:pt>
                <c:pt idx="35">
                  <c:v>95</c:v>
                </c:pt>
                <c:pt idx="36">
                  <c:v>95</c:v>
                </c:pt>
                <c:pt idx="37">
                  <c:v>95</c:v>
                </c:pt>
                <c:pt idx="38">
                  <c:v>95</c:v>
                </c:pt>
                <c:pt idx="39">
                  <c:v>95</c:v>
                </c:pt>
                <c:pt idx="40">
                  <c:v>95</c:v>
                </c:pt>
                <c:pt idx="41">
                  <c:v>95</c:v>
                </c:pt>
                <c:pt idx="42">
                  <c:v>95</c:v>
                </c:pt>
                <c:pt idx="43">
                  <c:v>95</c:v>
                </c:pt>
                <c:pt idx="44">
                  <c:v>95</c:v>
                </c:pt>
                <c:pt idx="45">
                  <c:v>95</c:v>
                </c:pt>
                <c:pt idx="46">
                  <c:v>95</c:v>
                </c:pt>
                <c:pt idx="47">
                  <c:v>95</c:v>
                </c:pt>
                <c:pt idx="48">
                  <c:v>95</c:v>
                </c:pt>
                <c:pt idx="49">
                  <c:v>95</c:v>
                </c:pt>
                <c:pt idx="50">
                  <c:v>95</c:v>
                </c:pt>
                <c:pt idx="51">
                  <c:v>95</c:v>
                </c:pt>
                <c:pt idx="52">
                  <c:v>95</c:v>
                </c:pt>
                <c:pt idx="53">
                  <c:v>95</c:v>
                </c:pt>
                <c:pt idx="54">
                  <c:v>95</c:v>
                </c:pt>
                <c:pt idx="55">
                  <c:v>95</c:v>
                </c:pt>
                <c:pt idx="56">
                  <c:v>95</c:v>
                </c:pt>
                <c:pt idx="57">
                  <c:v>95</c:v>
                </c:pt>
                <c:pt idx="58">
                  <c:v>95</c:v>
                </c:pt>
                <c:pt idx="59">
                  <c:v>95</c:v>
                </c:pt>
                <c:pt idx="60">
                  <c:v>95</c:v>
                </c:pt>
                <c:pt idx="61">
                  <c:v>95</c:v>
                </c:pt>
                <c:pt idx="62">
                  <c:v>95</c:v>
                </c:pt>
                <c:pt idx="63">
                  <c:v>95</c:v>
                </c:pt>
                <c:pt idx="64">
                  <c:v>95</c:v>
                </c:pt>
                <c:pt idx="65">
                  <c:v>95</c:v>
                </c:pt>
                <c:pt idx="66">
                  <c:v>95</c:v>
                </c:pt>
                <c:pt idx="67">
                  <c:v>95</c:v>
                </c:pt>
                <c:pt idx="68">
                  <c:v>95</c:v>
                </c:pt>
                <c:pt idx="69">
                  <c:v>95</c:v>
                </c:pt>
                <c:pt idx="70">
                  <c:v>95</c:v>
                </c:pt>
                <c:pt idx="71">
                  <c:v>95</c:v>
                </c:pt>
                <c:pt idx="72">
                  <c:v>95</c:v>
                </c:pt>
                <c:pt idx="73">
                  <c:v>95</c:v>
                </c:pt>
              </c:numCache>
            </c:numRef>
          </c:val>
          <c:smooth val="0"/>
          <c:extLst>
            <c:ext xmlns:c16="http://schemas.microsoft.com/office/drawing/2014/chart" uri="{C3380CC4-5D6E-409C-BE32-E72D297353CC}">
              <c16:uniqueId val="{00000003-0464-47B1-9E95-4F85395D018A}"/>
            </c:ext>
          </c:extLst>
        </c:ser>
        <c:ser>
          <c:idx val="2"/>
          <c:order val="2"/>
          <c:tx>
            <c:strRef>
              <c:f>'[Graphique dans Microsoft Word]Pivot_Pont_NewFarm Agriconsult_'!$D$1</c:f>
              <c:strCache>
                <c:ptCount val="1"/>
                <c:pt idx="0">
                  <c:v>Stress</c:v>
                </c:pt>
              </c:strCache>
            </c:strRef>
          </c:tx>
          <c:spPr>
            <a:ln w="28575" cap="rnd">
              <a:solidFill>
                <a:srgbClr val="FF0000"/>
              </a:solidFill>
              <a:round/>
            </a:ln>
            <a:effectLst/>
          </c:spPr>
          <c:marker>
            <c:symbol val="none"/>
          </c:marker>
          <c:cat>
            <c:numRef>
              <c:f>'[Graphique dans Microsoft Word]Pivot_Pont_NewFarm Agriconsult_'!$A$2:$A$75</c:f>
              <c:numCache>
                <c:formatCode>m/d/yyyy</c:formatCode>
                <c:ptCount val="74"/>
                <c:pt idx="0">
                  <c:v>45822</c:v>
                </c:pt>
                <c:pt idx="1">
                  <c:v>45823</c:v>
                </c:pt>
                <c:pt idx="2">
                  <c:v>45824</c:v>
                </c:pt>
                <c:pt idx="3">
                  <c:v>45825</c:v>
                </c:pt>
                <c:pt idx="4">
                  <c:v>45826</c:v>
                </c:pt>
                <c:pt idx="5">
                  <c:v>45827</c:v>
                </c:pt>
                <c:pt idx="6">
                  <c:v>45828</c:v>
                </c:pt>
                <c:pt idx="7">
                  <c:v>45829</c:v>
                </c:pt>
                <c:pt idx="8">
                  <c:v>45830</c:v>
                </c:pt>
                <c:pt idx="9">
                  <c:v>45831</c:v>
                </c:pt>
                <c:pt idx="10">
                  <c:v>45832</c:v>
                </c:pt>
                <c:pt idx="11">
                  <c:v>45833</c:v>
                </c:pt>
                <c:pt idx="12">
                  <c:v>45834</c:v>
                </c:pt>
                <c:pt idx="13">
                  <c:v>45835</c:v>
                </c:pt>
                <c:pt idx="14">
                  <c:v>45836</c:v>
                </c:pt>
                <c:pt idx="15">
                  <c:v>45837</c:v>
                </c:pt>
                <c:pt idx="16">
                  <c:v>45838</c:v>
                </c:pt>
                <c:pt idx="17">
                  <c:v>45839</c:v>
                </c:pt>
                <c:pt idx="18">
                  <c:v>45840</c:v>
                </c:pt>
                <c:pt idx="19">
                  <c:v>45841</c:v>
                </c:pt>
                <c:pt idx="20">
                  <c:v>45842</c:v>
                </c:pt>
                <c:pt idx="21">
                  <c:v>45843</c:v>
                </c:pt>
                <c:pt idx="22">
                  <c:v>45844</c:v>
                </c:pt>
                <c:pt idx="23">
                  <c:v>45845</c:v>
                </c:pt>
                <c:pt idx="24">
                  <c:v>45846</c:v>
                </c:pt>
                <c:pt idx="25">
                  <c:v>45847</c:v>
                </c:pt>
                <c:pt idx="26">
                  <c:v>45848</c:v>
                </c:pt>
                <c:pt idx="27">
                  <c:v>45849</c:v>
                </c:pt>
                <c:pt idx="28">
                  <c:v>45850</c:v>
                </c:pt>
                <c:pt idx="29">
                  <c:v>45851</c:v>
                </c:pt>
                <c:pt idx="30">
                  <c:v>45852</c:v>
                </c:pt>
                <c:pt idx="31">
                  <c:v>45853</c:v>
                </c:pt>
                <c:pt idx="32">
                  <c:v>45854</c:v>
                </c:pt>
                <c:pt idx="33">
                  <c:v>45855</c:v>
                </c:pt>
                <c:pt idx="34">
                  <c:v>45856</c:v>
                </c:pt>
                <c:pt idx="35">
                  <c:v>45857</c:v>
                </c:pt>
                <c:pt idx="36">
                  <c:v>45858</c:v>
                </c:pt>
                <c:pt idx="37">
                  <c:v>45859</c:v>
                </c:pt>
                <c:pt idx="38">
                  <c:v>45860</c:v>
                </c:pt>
                <c:pt idx="39">
                  <c:v>45861</c:v>
                </c:pt>
                <c:pt idx="40">
                  <c:v>45862</c:v>
                </c:pt>
                <c:pt idx="41">
                  <c:v>45863</c:v>
                </c:pt>
                <c:pt idx="42">
                  <c:v>45864</c:v>
                </c:pt>
                <c:pt idx="43">
                  <c:v>45865</c:v>
                </c:pt>
                <c:pt idx="44">
                  <c:v>45866</c:v>
                </c:pt>
                <c:pt idx="45">
                  <c:v>45867</c:v>
                </c:pt>
                <c:pt idx="46">
                  <c:v>45868</c:v>
                </c:pt>
                <c:pt idx="47">
                  <c:v>45869</c:v>
                </c:pt>
                <c:pt idx="48">
                  <c:v>45870</c:v>
                </c:pt>
                <c:pt idx="49">
                  <c:v>45871</c:v>
                </c:pt>
                <c:pt idx="50">
                  <c:v>45872</c:v>
                </c:pt>
                <c:pt idx="51">
                  <c:v>45873</c:v>
                </c:pt>
                <c:pt idx="52">
                  <c:v>45874</c:v>
                </c:pt>
                <c:pt idx="53">
                  <c:v>45875</c:v>
                </c:pt>
                <c:pt idx="54">
                  <c:v>45876</c:v>
                </c:pt>
                <c:pt idx="55">
                  <c:v>45877</c:v>
                </c:pt>
                <c:pt idx="56">
                  <c:v>45878</c:v>
                </c:pt>
                <c:pt idx="57">
                  <c:v>45879</c:v>
                </c:pt>
                <c:pt idx="58">
                  <c:v>45880</c:v>
                </c:pt>
                <c:pt idx="59">
                  <c:v>45881</c:v>
                </c:pt>
                <c:pt idx="60">
                  <c:v>45882</c:v>
                </c:pt>
                <c:pt idx="61">
                  <c:v>45883</c:v>
                </c:pt>
                <c:pt idx="62">
                  <c:v>45884</c:v>
                </c:pt>
                <c:pt idx="63">
                  <c:v>45885</c:v>
                </c:pt>
                <c:pt idx="64">
                  <c:v>45886</c:v>
                </c:pt>
                <c:pt idx="65">
                  <c:v>45887</c:v>
                </c:pt>
                <c:pt idx="66">
                  <c:v>45888</c:v>
                </c:pt>
                <c:pt idx="67">
                  <c:v>45889</c:v>
                </c:pt>
                <c:pt idx="68">
                  <c:v>45890</c:v>
                </c:pt>
                <c:pt idx="69">
                  <c:v>45891</c:v>
                </c:pt>
                <c:pt idx="70">
                  <c:v>45892</c:v>
                </c:pt>
                <c:pt idx="71">
                  <c:v>45893</c:v>
                </c:pt>
                <c:pt idx="72">
                  <c:v>45894</c:v>
                </c:pt>
                <c:pt idx="73">
                  <c:v>45895</c:v>
                </c:pt>
              </c:numCache>
            </c:numRef>
          </c:cat>
          <c:val>
            <c:numRef>
              <c:f>'[Graphique dans Microsoft Word]Pivot_Pont_NewFarm Agriconsult_'!$D$2:$D$75</c:f>
              <c:numCache>
                <c:formatCode>General</c:formatCode>
                <c:ptCount val="74"/>
                <c:pt idx="0">
                  <c:v>65</c:v>
                </c:pt>
                <c:pt idx="1">
                  <c:v>65</c:v>
                </c:pt>
                <c:pt idx="2">
                  <c:v>65</c:v>
                </c:pt>
                <c:pt idx="3">
                  <c:v>65</c:v>
                </c:pt>
                <c:pt idx="4">
                  <c:v>65</c:v>
                </c:pt>
                <c:pt idx="5">
                  <c:v>65</c:v>
                </c:pt>
                <c:pt idx="6">
                  <c:v>65</c:v>
                </c:pt>
                <c:pt idx="7">
                  <c:v>65</c:v>
                </c:pt>
                <c:pt idx="8">
                  <c:v>65</c:v>
                </c:pt>
                <c:pt idx="9">
                  <c:v>65</c:v>
                </c:pt>
                <c:pt idx="10">
                  <c:v>65</c:v>
                </c:pt>
                <c:pt idx="11">
                  <c:v>65</c:v>
                </c:pt>
                <c:pt idx="12">
                  <c:v>65</c:v>
                </c:pt>
                <c:pt idx="13">
                  <c:v>65</c:v>
                </c:pt>
                <c:pt idx="14">
                  <c:v>65</c:v>
                </c:pt>
                <c:pt idx="15">
                  <c:v>65</c:v>
                </c:pt>
                <c:pt idx="16">
                  <c:v>65</c:v>
                </c:pt>
                <c:pt idx="17">
                  <c:v>65</c:v>
                </c:pt>
                <c:pt idx="18">
                  <c:v>65</c:v>
                </c:pt>
                <c:pt idx="19">
                  <c:v>65</c:v>
                </c:pt>
                <c:pt idx="20">
                  <c:v>65</c:v>
                </c:pt>
                <c:pt idx="21">
                  <c:v>65</c:v>
                </c:pt>
                <c:pt idx="22">
                  <c:v>65</c:v>
                </c:pt>
                <c:pt idx="23">
                  <c:v>65</c:v>
                </c:pt>
                <c:pt idx="24">
                  <c:v>65</c:v>
                </c:pt>
                <c:pt idx="25">
                  <c:v>65</c:v>
                </c:pt>
                <c:pt idx="26">
                  <c:v>65</c:v>
                </c:pt>
                <c:pt idx="27">
                  <c:v>65</c:v>
                </c:pt>
                <c:pt idx="28">
                  <c:v>65</c:v>
                </c:pt>
                <c:pt idx="29">
                  <c:v>65</c:v>
                </c:pt>
                <c:pt idx="30">
                  <c:v>65</c:v>
                </c:pt>
                <c:pt idx="31">
                  <c:v>65</c:v>
                </c:pt>
                <c:pt idx="32">
                  <c:v>65</c:v>
                </c:pt>
                <c:pt idx="33">
                  <c:v>65</c:v>
                </c:pt>
                <c:pt idx="34">
                  <c:v>65</c:v>
                </c:pt>
                <c:pt idx="35">
                  <c:v>65</c:v>
                </c:pt>
                <c:pt idx="36">
                  <c:v>65</c:v>
                </c:pt>
                <c:pt idx="37">
                  <c:v>65</c:v>
                </c:pt>
                <c:pt idx="38">
                  <c:v>65</c:v>
                </c:pt>
                <c:pt idx="39">
                  <c:v>65</c:v>
                </c:pt>
                <c:pt idx="40">
                  <c:v>65</c:v>
                </c:pt>
                <c:pt idx="41">
                  <c:v>65</c:v>
                </c:pt>
                <c:pt idx="42">
                  <c:v>65</c:v>
                </c:pt>
                <c:pt idx="43">
                  <c:v>65</c:v>
                </c:pt>
                <c:pt idx="44">
                  <c:v>65</c:v>
                </c:pt>
                <c:pt idx="45">
                  <c:v>65</c:v>
                </c:pt>
                <c:pt idx="46">
                  <c:v>65</c:v>
                </c:pt>
                <c:pt idx="47">
                  <c:v>65</c:v>
                </c:pt>
                <c:pt idx="48">
                  <c:v>65</c:v>
                </c:pt>
                <c:pt idx="49">
                  <c:v>65</c:v>
                </c:pt>
                <c:pt idx="50">
                  <c:v>65</c:v>
                </c:pt>
                <c:pt idx="51">
                  <c:v>65</c:v>
                </c:pt>
                <c:pt idx="52">
                  <c:v>65</c:v>
                </c:pt>
                <c:pt idx="53">
                  <c:v>65</c:v>
                </c:pt>
                <c:pt idx="54">
                  <c:v>65</c:v>
                </c:pt>
                <c:pt idx="55">
                  <c:v>65</c:v>
                </c:pt>
                <c:pt idx="56">
                  <c:v>65</c:v>
                </c:pt>
                <c:pt idx="57">
                  <c:v>65</c:v>
                </c:pt>
                <c:pt idx="58">
                  <c:v>65</c:v>
                </c:pt>
                <c:pt idx="59">
                  <c:v>65</c:v>
                </c:pt>
                <c:pt idx="60">
                  <c:v>65</c:v>
                </c:pt>
                <c:pt idx="61">
                  <c:v>65</c:v>
                </c:pt>
                <c:pt idx="62">
                  <c:v>65</c:v>
                </c:pt>
                <c:pt idx="63">
                  <c:v>65</c:v>
                </c:pt>
                <c:pt idx="64">
                  <c:v>65</c:v>
                </c:pt>
                <c:pt idx="65">
                  <c:v>65</c:v>
                </c:pt>
                <c:pt idx="66">
                  <c:v>65</c:v>
                </c:pt>
                <c:pt idx="67">
                  <c:v>65</c:v>
                </c:pt>
                <c:pt idx="68">
                  <c:v>65</c:v>
                </c:pt>
                <c:pt idx="69">
                  <c:v>65</c:v>
                </c:pt>
                <c:pt idx="70">
                  <c:v>65</c:v>
                </c:pt>
                <c:pt idx="71">
                  <c:v>65</c:v>
                </c:pt>
                <c:pt idx="72">
                  <c:v>65</c:v>
                </c:pt>
                <c:pt idx="73">
                  <c:v>65</c:v>
                </c:pt>
              </c:numCache>
            </c:numRef>
          </c:val>
          <c:smooth val="0"/>
          <c:extLst>
            <c:ext xmlns:c16="http://schemas.microsoft.com/office/drawing/2014/chart" uri="{C3380CC4-5D6E-409C-BE32-E72D297353CC}">
              <c16:uniqueId val="{00000004-0464-47B1-9E95-4F85395D018A}"/>
            </c:ext>
          </c:extLst>
        </c:ser>
        <c:dLbls>
          <c:showLegendKey val="0"/>
          <c:showVal val="0"/>
          <c:showCatName val="0"/>
          <c:showSerName val="0"/>
          <c:showPercent val="0"/>
          <c:showBubbleSize val="0"/>
        </c:dLbls>
        <c:marker val="1"/>
        <c:smooth val="0"/>
        <c:axId val="591411488"/>
        <c:axId val="591410528"/>
      </c:lineChart>
      <c:scatterChart>
        <c:scatterStyle val="lineMarker"/>
        <c:varyColors val="0"/>
        <c:ser>
          <c:idx val="5"/>
          <c:order val="5"/>
          <c:tx>
            <c:strRef>
              <c:f>'[Graphique dans Microsoft Word]Pivot_Pont_NewFarm Agriconsult_'!$G$1</c:f>
              <c:strCache>
                <c:ptCount val="1"/>
                <c:pt idx="0">
                  <c:v>Conseil</c:v>
                </c:pt>
              </c:strCache>
            </c:strRef>
          </c:tx>
          <c:spPr>
            <a:ln w="25400" cap="rnd">
              <a:noFill/>
              <a:round/>
            </a:ln>
            <a:effectLst/>
          </c:spPr>
          <c:marker>
            <c:symbol val="circle"/>
            <c:size val="5"/>
            <c:spPr>
              <a:solidFill>
                <a:schemeClr val="tx1"/>
              </a:solidFill>
              <a:ln w="9525">
                <a:solidFill>
                  <a:schemeClr val="tx1"/>
                </a:solidFill>
              </a:ln>
              <a:effectLst/>
            </c:spPr>
          </c:marker>
          <c:xVal>
            <c:numRef>
              <c:f>'[Graphique dans Microsoft Word]Pivot_Pont_NewFarm Agriconsult_'!$A$2:$A$75</c:f>
              <c:numCache>
                <c:formatCode>m/d/yyyy</c:formatCode>
                <c:ptCount val="74"/>
                <c:pt idx="0">
                  <c:v>45822</c:v>
                </c:pt>
                <c:pt idx="1">
                  <c:v>45823</c:v>
                </c:pt>
                <c:pt idx="2">
                  <c:v>45824</c:v>
                </c:pt>
                <c:pt idx="3">
                  <c:v>45825</c:v>
                </c:pt>
                <c:pt idx="4">
                  <c:v>45826</c:v>
                </c:pt>
                <c:pt idx="5">
                  <c:v>45827</c:v>
                </c:pt>
                <c:pt idx="6">
                  <c:v>45828</c:v>
                </c:pt>
                <c:pt idx="7">
                  <c:v>45829</c:v>
                </c:pt>
                <c:pt idx="8">
                  <c:v>45830</c:v>
                </c:pt>
                <c:pt idx="9">
                  <c:v>45831</c:v>
                </c:pt>
                <c:pt idx="10">
                  <c:v>45832</c:v>
                </c:pt>
                <c:pt idx="11">
                  <c:v>45833</c:v>
                </c:pt>
                <c:pt idx="12">
                  <c:v>45834</c:v>
                </c:pt>
                <c:pt idx="13">
                  <c:v>45835</c:v>
                </c:pt>
                <c:pt idx="14">
                  <c:v>45836</c:v>
                </c:pt>
                <c:pt idx="15">
                  <c:v>45837</c:v>
                </c:pt>
                <c:pt idx="16">
                  <c:v>45838</c:v>
                </c:pt>
                <c:pt idx="17">
                  <c:v>45839</c:v>
                </c:pt>
                <c:pt idx="18">
                  <c:v>45840</c:v>
                </c:pt>
                <c:pt idx="19">
                  <c:v>45841</c:v>
                </c:pt>
                <c:pt idx="20">
                  <c:v>45842</c:v>
                </c:pt>
                <c:pt idx="21">
                  <c:v>45843</c:v>
                </c:pt>
                <c:pt idx="22">
                  <c:v>45844</c:v>
                </c:pt>
                <c:pt idx="23">
                  <c:v>45845</c:v>
                </c:pt>
                <c:pt idx="24">
                  <c:v>45846</c:v>
                </c:pt>
                <c:pt idx="25">
                  <c:v>45847</c:v>
                </c:pt>
                <c:pt idx="26">
                  <c:v>45848</c:v>
                </c:pt>
                <c:pt idx="27">
                  <c:v>45849</c:v>
                </c:pt>
                <c:pt idx="28">
                  <c:v>45850</c:v>
                </c:pt>
                <c:pt idx="29">
                  <c:v>45851</c:v>
                </c:pt>
                <c:pt idx="30">
                  <c:v>45852</c:v>
                </c:pt>
                <c:pt idx="31">
                  <c:v>45853</c:v>
                </c:pt>
                <c:pt idx="32">
                  <c:v>45854</c:v>
                </c:pt>
                <c:pt idx="33">
                  <c:v>45855</c:v>
                </c:pt>
                <c:pt idx="34">
                  <c:v>45856</c:v>
                </c:pt>
                <c:pt idx="35">
                  <c:v>45857</c:v>
                </c:pt>
                <c:pt idx="36">
                  <c:v>45858</c:v>
                </c:pt>
                <c:pt idx="37">
                  <c:v>45859</c:v>
                </c:pt>
                <c:pt idx="38">
                  <c:v>45860</c:v>
                </c:pt>
                <c:pt idx="39">
                  <c:v>45861</c:v>
                </c:pt>
                <c:pt idx="40">
                  <c:v>45862</c:v>
                </c:pt>
                <c:pt idx="41">
                  <c:v>45863</c:v>
                </c:pt>
                <c:pt idx="42">
                  <c:v>45864</c:v>
                </c:pt>
                <c:pt idx="43">
                  <c:v>45865</c:v>
                </c:pt>
                <c:pt idx="44">
                  <c:v>45866</c:v>
                </c:pt>
                <c:pt idx="45">
                  <c:v>45867</c:v>
                </c:pt>
                <c:pt idx="46">
                  <c:v>45868</c:v>
                </c:pt>
                <c:pt idx="47">
                  <c:v>45869</c:v>
                </c:pt>
                <c:pt idx="48">
                  <c:v>45870</c:v>
                </c:pt>
                <c:pt idx="49">
                  <c:v>45871</c:v>
                </c:pt>
                <c:pt idx="50">
                  <c:v>45872</c:v>
                </c:pt>
                <c:pt idx="51">
                  <c:v>45873</c:v>
                </c:pt>
                <c:pt idx="52">
                  <c:v>45874</c:v>
                </c:pt>
                <c:pt idx="53">
                  <c:v>45875</c:v>
                </c:pt>
                <c:pt idx="54">
                  <c:v>45876</c:v>
                </c:pt>
                <c:pt idx="55">
                  <c:v>45877</c:v>
                </c:pt>
                <c:pt idx="56">
                  <c:v>45878</c:v>
                </c:pt>
                <c:pt idx="57">
                  <c:v>45879</c:v>
                </c:pt>
                <c:pt idx="58">
                  <c:v>45880</c:v>
                </c:pt>
                <c:pt idx="59">
                  <c:v>45881</c:v>
                </c:pt>
                <c:pt idx="60">
                  <c:v>45882</c:v>
                </c:pt>
                <c:pt idx="61">
                  <c:v>45883</c:v>
                </c:pt>
                <c:pt idx="62">
                  <c:v>45884</c:v>
                </c:pt>
                <c:pt idx="63">
                  <c:v>45885</c:v>
                </c:pt>
                <c:pt idx="64">
                  <c:v>45886</c:v>
                </c:pt>
                <c:pt idx="65">
                  <c:v>45887</c:v>
                </c:pt>
                <c:pt idx="66">
                  <c:v>45888</c:v>
                </c:pt>
                <c:pt idx="67">
                  <c:v>45889</c:v>
                </c:pt>
                <c:pt idx="68">
                  <c:v>45890</c:v>
                </c:pt>
                <c:pt idx="69">
                  <c:v>45891</c:v>
                </c:pt>
                <c:pt idx="70">
                  <c:v>45892</c:v>
                </c:pt>
                <c:pt idx="71">
                  <c:v>45893</c:v>
                </c:pt>
                <c:pt idx="72">
                  <c:v>45894</c:v>
                </c:pt>
                <c:pt idx="73">
                  <c:v>45895</c:v>
                </c:pt>
              </c:numCache>
            </c:numRef>
          </c:xVal>
          <c:yVal>
            <c:numRef>
              <c:f>'[Graphique dans Microsoft Word]Pivot_Pont_NewFarm Agriconsult_'!$G$2:$G$75</c:f>
              <c:numCache>
                <c:formatCode>General</c:formatCode>
                <c:ptCount val="74"/>
                <c:pt idx="4">
                  <c:v>65</c:v>
                </c:pt>
                <c:pt idx="11">
                  <c:v>65</c:v>
                </c:pt>
                <c:pt idx="23">
                  <c:v>65</c:v>
                </c:pt>
                <c:pt idx="29">
                  <c:v>65</c:v>
                </c:pt>
                <c:pt idx="36">
                  <c:v>65</c:v>
                </c:pt>
                <c:pt idx="52">
                  <c:v>65</c:v>
                </c:pt>
                <c:pt idx="60">
                  <c:v>65</c:v>
                </c:pt>
              </c:numCache>
            </c:numRef>
          </c:yVal>
          <c:smooth val="0"/>
          <c:extLst>
            <c:ext xmlns:c16="http://schemas.microsoft.com/office/drawing/2014/chart" uri="{C3380CC4-5D6E-409C-BE32-E72D297353CC}">
              <c16:uniqueId val="{00000005-0464-47B1-9E95-4F85395D018A}"/>
            </c:ext>
          </c:extLst>
        </c:ser>
        <c:dLbls>
          <c:showLegendKey val="0"/>
          <c:showVal val="0"/>
          <c:showCatName val="0"/>
          <c:showSerName val="0"/>
          <c:showPercent val="0"/>
          <c:showBubbleSize val="0"/>
        </c:dLbls>
        <c:axId val="591411488"/>
        <c:axId val="591410528"/>
      </c:scatterChart>
      <c:dateAx>
        <c:axId val="591411488"/>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91410528"/>
        <c:crosses val="autoZero"/>
        <c:auto val="1"/>
        <c:lblOffset val="100"/>
        <c:baseTimeUnit val="days"/>
      </c:dateAx>
      <c:valAx>
        <c:axId val="591410528"/>
        <c:scaling>
          <c:orientation val="minMax"/>
          <c:max val="11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91411488"/>
        <c:crosses val="autoZero"/>
        <c:crossBetween val="between"/>
      </c:valAx>
      <c:spPr>
        <a:noFill/>
        <a:ln>
          <a:noFill/>
        </a:ln>
        <a:effectLst/>
      </c:spPr>
    </c:plotArea>
    <c:legend>
      <c:legendPos val="b"/>
      <c:layout>
        <c:manualLayout>
          <c:xMode val="edge"/>
          <c:yMode val="edge"/>
          <c:x val="0.12597884327166836"/>
          <c:y val="0.86956075451088821"/>
          <c:w val="0.81008530038331961"/>
          <c:h val="0.1118605181319357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2013 - 20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2013 - 2022">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2013 - 2022">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2013 - 20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2013 - 2022">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2013 - 2022">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78175F35A381E4B96F4AFE906B9FA0C" ma:contentTypeVersion="13" ma:contentTypeDescription="Crée un document." ma:contentTypeScope="" ma:versionID="48ecb2cd3a0f830893280c37917688a4">
  <xsd:schema xmlns:xsd="http://www.w3.org/2001/XMLSchema" xmlns:xs="http://www.w3.org/2001/XMLSchema" xmlns:p="http://schemas.microsoft.com/office/2006/metadata/properties" xmlns:ns3="f29d3b89-e2ab-40eb-8927-85d52077e056" targetNamespace="http://schemas.microsoft.com/office/2006/metadata/properties" ma:root="true" ma:fieldsID="a3c97d5443c83cc419246459790ca832" ns3:_="">
    <xsd:import namespace="f29d3b89-e2ab-40eb-8927-85d52077e056"/>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9d3b89-e2ab-40eb-8927-85d52077e056"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f29d3b89-e2ab-40eb-8927-85d52077e056" xsi:nil="true"/>
  </documentManagement>
</p:properties>
</file>

<file path=customXml/itemProps1.xml><?xml version="1.0" encoding="utf-8"?>
<ds:datastoreItem xmlns:ds="http://schemas.openxmlformats.org/officeDocument/2006/customXml" ds:itemID="{4C9BB2BC-6D47-4DC8-AB48-43EA9502C7FF}">
  <ds:schemaRefs>
    <ds:schemaRef ds:uri="http://schemas.openxmlformats.org/officeDocument/2006/bibliography"/>
  </ds:schemaRefs>
</ds:datastoreItem>
</file>

<file path=customXml/itemProps2.xml><?xml version="1.0" encoding="utf-8"?>
<ds:datastoreItem xmlns:ds="http://schemas.openxmlformats.org/officeDocument/2006/customXml" ds:itemID="{4F049F3E-4C8C-4967-AD68-50F4645919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9d3b89-e2ab-40eb-8927-85d52077e0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C9690B-4F96-4FA3-A6C0-AA96BCFDF5C2}">
  <ds:schemaRefs>
    <ds:schemaRef ds:uri="http://schemas.microsoft.com/sharepoint/v3/contenttype/forms"/>
  </ds:schemaRefs>
</ds:datastoreItem>
</file>

<file path=customXml/itemProps4.xml><?xml version="1.0" encoding="utf-8"?>
<ds:datastoreItem xmlns:ds="http://schemas.openxmlformats.org/officeDocument/2006/customXml" ds:itemID="{269B131E-41A9-4C5F-8469-7B2A38101DF7}">
  <ds:schemaRefs>
    <ds:schemaRef ds:uri="http://schemas.microsoft.com/office/2006/metadata/properties"/>
    <ds:schemaRef ds:uri="http://schemas.microsoft.com/office/infopath/2007/PartnerControls"/>
    <ds:schemaRef ds:uri="f29d3b89-e2ab-40eb-8927-85d52077e056"/>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Jean ARTOIS</dc:creator>
  <keywords/>
  <dc:description/>
  <lastModifiedBy>Jean ARTOIS</lastModifiedBy>
  <revision>4</revision>
  <dcterms:created xsi:type="dcterms:W3CDTF">2026-03-27T09:48:00.0000000Z</dcterms:created>
  <dcterms:modified xsi:type="dcterms:W3CDTF">2026-04-10T14:45:52.7266304Z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0x010100C78175F35A381E4B96F4AFE906B9FA0C</vt:lpwstr>
  </property>
</Properties>
</file>